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26502" w14:textId="6F23DDC9" w:rsidR="00894B1D" w:rsidRPr="0055223B" w:rsidRDefault="00894B1D" w:rsidP="00894B1D">
      <w:pPr>
        <w:tabs>
          <w:tab w:val="left" w:pos="6095"/>
        </w:tabs>
        <w:spacing w:line="360" w:lineRule="auto"/>
        <w:jc w:val="center"/>
        <w:rPr>
          <w:b/>
          <w:bCs/>
          <w:sz w:val="52"/>
          <w:szCs w:val="52"/>
          <w:rtl/>
        </w:rPr>
      </w:pPr>
      <w:bookmarkStart w:id="0" w:name="_GoBack"/>
      <w:bookmarkEnd w:id="0"/>
      <w:r w:rsidRPr="0055223B">
        <w:rPr>
          <w:b/>
          <w:bCs/>
          <w:sz w:val="52"/>
          <w:szCs w:val="52"/>
          <w:rtl/>
        </w:rPr>
        <w:t>ה</w:t>
      </w:r>
      <w:r w:rsidR="00181FF4">
        <w:rPr>
          <w:b/>
          <w:bCs/>
          <w:sz w:val="52"/>
          <w:szCs w:val="52"/>
          <w:rtl/>
        </w:rPr>
        <w:t>מנהל</w:t>
      </w:r>
      <w:r w:rsidRPr="0055223B">
        <w:rPr>
          <w:b/>
          <w:bCs/>
          <w:sz w:val="52"/>
          <w:szCs w:val="52"/>
          <w:rtl/>
        </w:rPr>
        <w:t xml:space="preserve"> האזרחי לאזור יהודה והשומרון</w:t>
      </w:r>
      <w:r w:rsidRPr="0055223B">
        <w:rPr>
          <w:rFonts w:hint="cs"/>
          <w:b/>
          <w:bCs/>
          <w:sz w:val="52"/>
          <w:szCs w:val="52"/>
          <w:rtl/>
        </w:rPr>
        <w:t xml:space="preserve"> - </w:t>
      </w:r>
      <w:r w:rsidRPr="0055223B">
        <w:rPr>
          <w:rFonts w:hint="eastAsia"/>
          <w:b/>
          <w:bCs/>
          <w:sz w:val="52"/>
          <w:szCs w:val="52"/>
          <w:rtl/>
        </w:rPr>
        <w:t>יחידת</w:t>
      </w:r>
      <w:r w:rsidRPr="0055223B">
        <w:rPr>
          <w:b/>
          <w:bCs/>
          <w:sz w:val="52"/>
          <w:szCs w:val="52"/>
          <w:rtl/>
        </w:rPr>
        <w:t xml:space="preserve"> קמ"ט </w:t>
      </w:r>
      <w:r w:rsidRPr="0055223B">
        <w:rPr>
          <w:rFonts w:hint="cs"/>
          <w:b/>
          <w:bCs/>
          <w:sz w:val="52"/>
          <w:szCs w:val="52"/>
          <w:rtl/>
        </w:rPr>
        <w:t xml:space="preserve">אנרגיה </w:t>
      </w:r>
    </w:p>
    <w:p w14:paraId="1809F1CB" w14:textId="07693E58" w:rsidR="00894B1D" w:rsidRDefault="00894B1D" w:rsidP="00D314CD">
      <w:pPr>
        <w:spacing w:line="360" w:lineRule="auto"/>
        <w:jc w:val="center"/>
        <w:rPr>
          <w:b/>
          <w:bCs/>
          <w:sz w:val="52"/>
          <w:szCs w:val="52"/>
          <w:rtl/>
        </w:rPr>
      </w:pPr>
      <w:bookmarkStart w:id="1" w:name="_Hlk110695662"/>
      <w:r w:rsidRPr="0055223B">
        <w:rPr>
          <w:b/>
          <w:bCs/>
          <w:sz w:val="52"/>
          <w:szCs w:val="52"/>
          <w:rtl/>
        </w:rPr>
        <w:t xml:space="preserve">מכרז </w:t>
      </w:r>
      <w:r w:rsidRPr="0055223B">
        <w:rPr>
          <w:rFonts w:hint="cs"/>
          <w:b/>
          <w:bCs/>
          <w:sz w:val="52"/>
          <w:szCs w:val="52"/>
          <w:rtl/>
        </w:rPr>
        <w:t xml:space="preserve">פומבי </w:t>
      </w:r>
      <w:r w:rsidRPr="0055223B">
        <w:rPr>
          <w:b/>
          <w:bCs/>
          <w:sz w:val="52"/>
          <w:szCs w:val="52"/>
          <w:rtl/>
        </w:rPr>
        <w:t xml:space="preserve">מס' </w:t>
      </w:r>
      <w:r w:rsidR="00D314CD">
        <w:rPr>
          <w:rFonts w:hint="cs"/>
          <w:b/>
          <w:bCs/>
          <w:sz w:val="52"/>
          <w:szCs w:val="52"/>
          <w:rtl/>
        </w:rPr>
        <w:t>10</w:t>
      </w:r>
      <w:r w:rsidR="00035268">
        <w:rPr>
          <w:b/>
          <w:bCs/>
          <w:sz w:val="52"/>
          <w:szCs w:val="52"/>
          <w:rtl/>
        </w:rPr>
        <w:t>/2024</w:t>
      </w:r>
      <w:r w:rsidRPr="0055223B">
        <w:rPr>
          <w:rFonts w:hint="cs"/>
          <w:b/>
          <w:bCs/>
          <w:sz w:val="52"/>
          <w:szCs w:val="52"/>
          <w:rtl/>
        </w:rPr>
        <w:t xml:space="preserve"> - </w:t>
      </w:r>
      <w:r w:rsidRPr="0055223B">
        <w:rPr>
          <w:b/>
          <w:bCs/>
          <w:sz w:val="52"/>
          <w:szCs w:val="52"/>
          <w:rtl/>
        </w:rPr>
        <w:t xml:space="preserve">מתן </w:t>
      </w:r>
      <w:r w:rsidRPr="0055223B">
        <w:rPr>
          <w:rFonts w:hint="cs"/>
          <w:b/>
          <w:bCs/>
          <w:sz w:val="52"/>
          <w:szCs w:val="52"/>
          <w:rtl/>
        </w:rPr>
        <w:t>שירותי</w:t>
      </w:r>
      <w:r w:rsidRPr="0055223B">
        <w:rPr>
          <w:b/>
          <w:bCs/>
          <w:sz w:val="52"/>
          <w:szCs w:val="52"/>
          <w:rtl/>
        </w:rPr>
        <w:t xml:space="preserve"> ייעוץ בתחום </w:t>
      </w:r>
      <w:r w:rsidRPr="0055223B">
        <w:rPr>
          <w:rFonts w:hint="cs"/>
          <w:b/>
          <w:bCs/>
          <w:sz w:val="52"/>
          <w:szCs w:val="52"/>
          <w:rtl/>
        </w:rPr>
        <w:t>הגז הטבעי</w:t>
      </w:r>
      <w:r w:rsidRPr="0055223B">
        <w:rPr>
          <w:b/>
          <w:bCs/>
          <w:sz w:val="52"/>
          <w:szCs w:val="52"/>
          <w:rtl/>
        </w:rPr>
        <w:t xml:space="preserve"> עבור </w:t>
      </w:r>
      <w:r w:rsidRPr="0055223B">
        <w:rPr>
          <w:rFonts w:hint="cs"/>
          <w:b/>
          <w:bCs/>
          <w:sz w:val="52"/>
          <w:szCs w:val="52"/>
          <w:rtl/>
        </w:rPr>
        <w:t>המנהל</w:t>
      </w:r>
      <w:r w:rsidRPr="0055223B">
        <w:rPr>
          <w:b/>
          <w:bCs/>
          <w:sz w:val="52"/>
          <w:szCs w:val="52"/>
          <w:rtl/>
        </w:rPr>
        <w:t xml:space="preserve"> האזרחי</w:t>
      </w:r>
    </w:p>
    <w:p w14:paraId="1EF4C8E8" w14:textId="160034E1" w:rsidR="00135AC2" w:rsidRPr="00135AC2" w:rsidRDefault="00135AC2" w:rsidP="00D314CD">
      <w:pPr>
        <w:spacing w:line="360" w:lineRule="auto"/>
        <w:jc w:val="center"/>
        <w:rPr>
          <w:b/>
          <w:bCs/>
          <w:sz w:val="28"/>
          <w:szCs w:val="28"/>
          <w:rtl/>
        </w:rPr>
      </w:pPr>
      <w:ins w:id="2" w:author="Avi Mizrachi" w:date="2024-07-10T18:05:00Z">
        <w:r w:rsidRPr="00135AC2">
          <w:rPr>
            <w:rFonts w:hint="cs"/>
            <w:b/>
            <w:bCs/>
            <w:sz w:val="28"/>
            <w:szCs w:val="28"/>
            <w:rtl/>
          </w:rPr>
          <w:t>גרסה מעודכנת כוללת תיקונים בהתאם למענה לשאלות ההבהרה</w:t>
        </w:r>
      </w:ins>
    </w:p>
    <w:bookmarkEnd w:id="1"/>
    <w:p w14:paraId="508DBA15" w14:textId="77777777" w:rsidR="00B53C77" w:rsidRPr="0055223B" w:rsidRDefault="00B53C77" w:rsidP="008921A8">
      <w:pPr>
        <w:spacing w:line="360" w:lineRule="auto"/>
        <w:jc w:val="center"/>
        <w:rPr>
          <w:b/>
          <w:bCs/>
          <w:sz w:val="24"/>
          <w:u w:val="single"/>
          <w:rtl/>
        </w:rPr>
      </w:pPr>
    </w:p>
    <w:p w14:paraId="6828A074" w14:textId="77777777" w:rsidR="00314CC5" w:rsidRPr="0055223B" w:rsidRDefault="00B53C77" w:rsidP="008921A8">
      <w:pPr>
        <w:spacing w:line="360" w:lineRule="auto"/>
        <w:jc w:val="center"/>
        <w:rPr>
          <w:b/>
          <w:bCs/>
          <w:sz w:val="24"/>
          <w:u w:val="single"/>
          <w:rtl/>
        </w:rPr>
      </w:pPr>
      <w:r w:rsidRPr="0055223B">
        <w:rPr>
          <w:rFonts w:hint="cs"/>
          <w:b/>
          <w:bCs/>
          <w:sz w:val="24"/>
          <w:u w:val="single"/>
          <w:rtl/>
        </w:rPr>
        <w:t>הזמנת</w:t>
      </w:r>
      <w:r w:rsidRPr="0055223B">
        <w:rPr>
          <w:b/>
          <w:bCs/>
          <w:sz w:val="24"/>
          <w:u w:val="single"/>
          <w:rtl/>
        </w:rPr>
        <w:t xml:space="preserve"> </w:t>
      </w:r>
      <w:r w:rsidRPr="0055223B">
        <w:rPr>
          <w:rFonts w:hint="cs"/>
          <w:b/>
          <w:bCs/>
          <w:sz w:val="24"/>
          <w:u w:val="single"/>
          <w:rtl/>
        </w:rPr>
        <w:t>הצעות</w:t>
      </w:r>
      <w:r w:rsidRPr="0055223B">
        <w:rPr>
          <w:b/>
          <w:bCs/>
          <w:sz w:val="24"/>
          <w:u w:val="single"/>
          <w:rtl/>
        </w:rPr>
        <w:t xml:space="preserve"> </w:t>
      </w:r>
      <w:r w:rsidRPr="0055223B">
        <w:rPr>
          <w:rFonts w:hint="cs"/>
          <w:b/>
          <w:bCs/>
          <w:sz w:val="24"/>
          <w:u w:val="single"/>
          <w:rtl/>
        </w:rPr>
        <w:t>למכרז</w:t>
      </w:r>
    </w:p>
    <w:p w14:paraId="79A06066" w14:textId="77777777" w:rsidR="00314CC5" w:rsidRPr="0055223B" w:rsidRDefault="00314CC5" w:rsidP="008921A8">
      <w:pPr>
        <w:spacing w:line="360" w:lineRule="auto"/>
        <w:jc w:val="center"/>
        <w:rPr>
          <w:b/>
          <w:bCs/>
          <w:sz w:val="24"/>
          <w:u w:val="single"/>
          <w:rtl/>
        </w:rPr>
      </w:pPr>
    </w:p>
    <w:p w14:paraId="189F163A" w14:textId="77777777" w:rsidR="00314CC5" w:rsidRPr="0055223B" w:rsidRDefault="00314CC5" w:rsidP="008921A8">
      <w:pPr>
        <w:spacing w:line="360" w:lineRule="auto"/>
        <w:jc w:val="both"/>
        <w:rPr>
          <w:b/>
          <w:bCs/>
          <w:sz w:val="24"/>
          <w:rtl/>
        </w:rPr>
      </w:pPr>
      <w:r w:rsidRPr="0055223B">
        <w:rPr>
          <w:rFonts w:hint="cs"/>
          <w:b/>
          <w:bCs/>
          <w:sz w:val="24"/>
          <w:rtl/>
        </w:rPr>
        <w:t>ריכוז</w:t>
      </w:r>
      <w:r w:rsidRPr="0055223B">
        <w:rPr>
          <w:b/>
          <w:bCs/>
          <w:sz w:val="24"/>
          <w:rtl/>
        </w:rPr>
        <w:t xml:space="preserve"> </w:t>
      </w:r>
      <w:r w:rsidRPr="0055223B">
        <w:rPr>
          <w:rFonts w:hint="cs"/>
          <w:b/>
          <w:bCs/>
          <w:sz w:val="24"/>
          <w:rtl/>
        </w:rPr>
        <w:t>מועדים</w:t>
      </w:r>
      <w:r w:rsidRPr="0055223B">
        <w:rPr>
          <w:b/>
          <w:bCs/>
          <w:sz w:val="24"/>
          <w:rtl/>
        </w:rPr>
        <w:t>:</w:t>
      </w:r>
    </w:p>
    <w:tbl>
      <w:tblPr>
        <w:tblStyle w:val="af4"/>
        <w:bidiVisual/>
        <w:tblW w:w="0" w:type="auto"/>
        <w:shd w:val="clear" w:color="auto" w:fill="FFFF00"/>
        <w:tblLook w:val="04A0" w:firstRow="1" w:lastRow="0" w:firstColumn="1" w:lastColumn="0" w:noHBand="0" w:noVBand="1"/>
      </w:tblPr>
      <w:tblGrid>
        <w:gridCol w:w="4706"/>
        <w:gridCol w:w="3816"/>
      </w:tblGrid>
      <w:tr w:rsidR="00C316DF" w:rsidRPr="0055223B" w14:paraId="6B797046" w14:textId="77777777" w:rsidTr="00035268">
        <w:tc>
          <w:tcPr>
            <w:tcW w:w="4706" w:type="dxa"/>
            <w:shd w:val="clear" w:color="auto" w:fill="F2F2F2" w:themeFill="background1" w:themeFillShade="F2"/>
          </w:tcPr>
          <w:p w14:paraId="2A247B93" w14:textId="77777777" w:rsidR="00C316DF" w:rsidRPr="00035268" w:rsidRDefault="00C316DF" w:rsidP="00C316DF">
            <w:pPr>
              <w:spacing w:line="360" w:lineRule="auto"/>
              <w:rPr>
                <w:b/>
                <w:bCs/>
                <w:sz w:val="24"/>
                <w:rtl/>
              </w:rPr>
            </w:pPr>
            <w:r w:rsidRPr="00035268">
              <w:rPr>
                <w:rFonts w:hint="cs"/>
                <w:b/>
                <w:bCs/>
                <w:sz w:val="24"/>
                <w:rtl/>
              </w:rPr>
              <w:t>מועד פרסום המכרז</w:t>
            </w:r>
          </w:p>
        </w:tc>
        <w:tc>
          <w:tcPr>
            <w:tcW w:w="3816" w:type="dxa"/>
            <w:shd w:val="clear" w:color="auto" w:fill="auto"/>
          </w:tcPr>
          <w:p w14:paraId="54A57B56" w14:textId="397D2E73" w:rsidR="00C316DF" w:rsidRPr="00B02A73" w:rsidRDefault="00B02A73" w:rsidP="008921A8">
            <w:pPr>
              <w:spacing w:line="360" w:lineRule="auto"/>
              <w:jc w:val="both"/>
              <w:rPr>
                <w:sz w:val="24"/>
                <w:rtl/>
              </w:rPr>
            </w:pPr>
            <w:r w:rsidRPr="00B02A73">
              <w:rPr>
                <w:rFonts w:hint="cs"/>
                <w:sz w:val="24"/>
                <w:rtl/>
              </w:rPr>
              <w:t>16.6.24</w:t>
            </w:r>
          </w:p>
        </w:tc>
      </w:tr>
      <w:tr w:rsidR="00314CC5" w:rsidRPr="0055223B" w14:paraId="16030B1C" w14:textId="77777777" w:rsidTr="00035268">
        <w:tc>
          <w:tcPr>
            <w:tcW w:w="4706" w:type="dxa"/>
            <w:shd w:val="clear" w:color="auto" w:fill="F2F2F2" w:themeFill="background1" w:themeFillShade="F2"/>
          </w:tcPr>
          <w:p w14:paraId="2CD52C0F" w14:textId="77777777" w:rsidR="00314CC5" w:rsidRPr="00035268" w:rsidRDefault="00314CC5" w:rsidP="00C316DF">
            <w:pPr>
              <w:spacing w:line="360" w:lineRule="auto"/>
              <w:rPr>
                <w:b/>
                <w:bCs/>
                <w:sz w:val="24"/>
                <w:rtl/>
              </w:rPr>
            </w:pPr>
            <w:r w:rsidRPr="00035268">
              <w:rPr>
                <w:rFonts w:hint="cs"/>
                <w:b/>
                <w:bCs/>
                <w:sz w:val="24"/>
                <w:rtl/>
              </w:rPr>
              <w:t>מועד</w:t>
            </w:r>
            <w:r w:rsidRPr="00035268">
              <w:rPr>
                <w:b/>
                <w:bCs/>
                <w:sz w:val="24"/>
                <w:rtl/>
              </w:rPr>
              <w:t xml:space="preserve"> </w:t>
            </w:r>
            <w:r w:rsidRPr="00035268">
              <w:rPr>
                <w:rFonts w:hint="cs"/>
                <w:b/>
                <w:bCs/>
                <w:sz w:val="24"/>
                <w:rtl/>
              </w:rPr>
              <w:t>אחרון</w:t>
            </w:r>
            <w:r w:rsidRPr="00035268">
              <w:rPr>
                <w:b/>
                <w:bCs/>
                <w:sz w:val="24"/>
                <w:rtl/>
              </w:rPr>
              <w:t xml:space="preserve"> </w:t>
            </w:r>
            <w:r w:rsidRPr="00035268">
              <w:rPr>
                <w:rFonts w:hint="cs"/>
                <w:b/>
                <w:bCs/>
                <w:sz w:val="24"/>
                <w:rtl/>
              </w:rPr>
              <w:t>למשלוח</w:t>
            </w:r>
            <w:r w:rsidRPr="00035268">
              <w:rPr>
                <w:b/>
                <w:bCs/>
                <w:sz w:val="24"/>
                <w:rtl/>
              </w:rPr>
              <w:t xml:space="preserve"> </w:t>
            </w:r>
            <w:r w:rsidRPr="00035268">
              <w:rPr>
                <w:rFonts w:hint="cs"/>
                <w:b/>
                <w:bCs/>
                <w:sz w:val="24"/>
                <w:rtl/>
              </w:rPr>
              <w:t>שאלות</w:t>
            </w:r>
            <w:r w:rsidRPr="00035268">
              <w:rPr>
                <w:b/>
                <w:bCs/>
                <w:sz w:val="24"/>
                <w:rtl/>
              </w:rPr>
              <w:t xml:space="preserve"> </w:t>
            </w:r>
            <w:r w:rsidRPr="00035268">
              <w:rPr>
                <w:rFonts w:hint="cs"/>
                <w:b/>
                <w:bCs/>
                <w:sz w:val="24"/>
                <w:rtl/>
              </w:rPr>
              <w:t>הבהרה</w:t>
            </w:r>
          </w:p>
        </w:tc>
        <w:tc>
          <w:tcPr>
            <w:tcW w:w="3816" w:type="dxa"/>
            <w:shd w:val="clear" w:color="auto" w:fill="auto"/>
          </w:tcPr>
          <w:p w14:paraId="09081465" w14:textId="7212743D" w:rsidR="00314CC5" w:rsidRPr="00B02A73" w:rsidRDefault="00BC268C" w:rsidP="008921A8">
            <w:pPr>
              <w:spacing w:line="360" w:lineRule="auto"/>
              <w:jc w:val="both"/>
              <w:rPr>
                <w:sz w:val="24"/>
                <w:rtl/>
              </w:rPr>
            </w:pPr>
            <w:r w:rsidRPr="00B02A73">
              <w:rPr>
                <w:rFonts w:hint="cs"/>
                <w:sz w:val="24"/>
                <w:rtl/>
              </w:rPr>
              <w:t>1.7.24</w:t>
            </w:r>
          </w:p>
        </w:tc>
      </w:tr>
      <w:tr w:rsidR="00314CC5" w:rsidRPr="0055223B" w14:paraId="2F345DAF" w14:textId="77777777" w:rsidTr="00035268">
        <w:tc>
          <w:tcPr>
            <w:tcW w:w="4706" w:type="dxa"/>
            <w:shd w:val="clear" w:color="auto" w:fill="F2F2F2" w:themeFill="background1" w:themeFillShade="F2"/>
          </w:tcPr>
          <w:p w14:paraId="0DCDEF4A" w14:textId="77777777" w:rsidR="00314CC5" w:rsidRPr="00035268" w:rsidRDefault="00084475" w:rsidP="00C316DF">
            <w:pPr>
              <w:spacing w:line="360" w:lineRule="auto"/>
              <w:rPr>
                <w:b/>
                <w:bCs/>
                <w:sz w:val="24"/>
                <w:rtl/>
              </w:rPr>
            </w:pPr>
            <w:r w:rsidRPr="00035268">
              <w:rPr>
                <w:rFonts w:hint="cs"/>
                <w:b/>
                <w:bCs/>
                <w:sz w:val="24"/>
                <w:rtl/>
              </w:rPr>
              <w:t>מועד</w:t>
            </w:r>
            <w:r w:rsidRPr="00035268">
              <w:rPr>
                <w:b/>
                <w:bCs/>
                <w:sz w:val="24"/>
                <w:rtl/>
              </w:rPr>
              <w:t xml:space="preserve"> </w:t>
            </w:r>
            <w:r w:rsidRPr="00035268">
              <w:rPr>
                <w:rFonts w:hint="cs"/>
                <w:b/>
                <w:bCs/>
                <w:sz w:val="24"/>
                <w:rtl/>
              </w:rPr>
              <w:t>לפרסום</w:t>
            </w:r>
            <w:r w:rsidRPr="00035268">
              <w:rPr>
                <w:b/>
                <w:bCs/>
                <w:sz w:val="24"/>
                <w:rtl/>
              </w:rPr>
              <w:t xml:space="preserve"> </w:t>
            </w:r>
            <w:r w:rsidRPr="00035268">
              <w:rPr>
                <w:rFonts w:hint="cs"/>
                <w:b/>
                <w:bCs/>
                <w:sz w:val="24"/>
                <w:rtl/>
              </w:rPr>
              <w:t>המענה</w:t>
            </w:r>
            <w:r w:rsidRPr="00035268">
              <w:rPr>
                <w:b/>
                <w:bCs/>
                <w:sz w:val="24"/>
                <w:rtl/>
              </w:rPr>
              <w:t xml:space="preserve"> </w:t>
            </w:r>
            <w:r w:rsidRPr="00035268">
              <w:rPr>
                <w:rFonts w:hint="cs"/>
                <w:b/>
                <w:bCs/>
                <w:sz w:val="24"/>
                <w:rtl/>
              </w:rPr>
              <w:t>לשאלות</w:t>
            </w:r>
            <w:r w:rsidRPr="00035268">
              <w:rPr>
                <w:b/>
                <w:bCs/>
                <w:sz w:val="24"/>
                <w:rtl/>
              </w:rPr>
              <w:t xml:space="preserve"> </w:t>
            </w:r>
            <w:r w:rsidRPr="00035268">
              <w:rPr>
                <w:rFonts w:hint="cs"/>
                <w:b/>
                <w:bCs/>
                <w:sz w:val="24"/>
                <w:rtl/>
              </w:rPr>
              <w:t>ההבהרה</w:t>
            </w:r>
          </w:p>
        </w:tc>
        <w:tc>
          <w:tcPr>
            <w:tcW w:w="3816" w:type="dxa"/>
            <w:shd w:val="clear" w:color="auto" w:fill="auto"/>
          </w:tcPr>
          <w:p w14:paraId="3061B39D" w14:textId="2C178145" w:rsidR="00314CC5" w:rsidRPr="00B02A73" w:rsidRDefault="00BC268C" w:rsidP="008921A8">
            <w:pPr>
              <w:spacing w:line="360" w:lineRule="auto"/>
              <w:jc w:val="both"/>
              <w:rPr>
                <w:rFonts w:ascii="David" w:hAnsi="David"/>
                <w:sz w:val="24"/>
                <w:rtl/>
              </w:rPr>
            </w:pPr>
            <w:r w:rsidRPr="00B02A73">
              <w:rPr>
                <w:rFonts w:ascii="David" w:hAnsi="David" w:hint="cs"/>
                <w:sz w:val="24"/>
                <w:rtl/>
              </w:rPr>
              <w:t>15.7.24</w:t>
            </w:r>
          </w:p>
        </w:tc>
      </w:tr>
      <w:tr w:rsidR="00084475" w:rsidRPr="0055223B" w14:paraId="106FA767" w14:textId="77777777" w:rsidTr="00035268">
        <w:tc>
          <w:tcPr>
            <w:tcW w:w="4706" w:type="dxa"/>
            <w:shd w:val="clear" w:color="auto" w:fill="F2F2F2" w:themeFill="background1" w:themeFillShade="F2"/>
          </w:tcPr>
          <w:p w14:paraId="06FADFA4" w14:textId="0A5EA6D6" w:rsidR="00084475" w:rsidRPr="00035268" w:rsidRDefault="00084475" w:rsidP="00BC268C">
            <w:pPr>
              <w:spacing w:line="360" w:lineRule="auto"/>
              <w:rPr>
                <w:b/>
                <w:bCs/>
                <w:sz w:val="24"/>
                <w:rtl/>
              </w:rPr>
            </w:pPr>
            <w:r w:rsidRPr="00035268">
              <w:rPr>
                <w:rFonts w:hint="cs"/>
                <w:b/>
                <w:bCs/>
                <w:sz w:val="24"/>
                <w:rtl/>
              </w:rPr>
              <w:t>מועד</w:t>
            </w:r>
            <w:r w:rsidRPr="00035268">
              <w:rPr>
                <w:b/>
                <w:bCs/>
                <w:sz w:val="24"/>
                <w:rtl/>
              </w:rPr>
              <w:t xml:space="preserve"> </w:t>
            </w:r>
            <w:r w:rsidRPr="00035268">
              <w:rPr>
                <w:rFonts w:hint="cs"/>
                <w:b/>
                <w:bCs/>
                <w:sz w:val="24"/>
                <w:rtl/>
              </w:rPr>
              <w:t>אחרון</w:t>
            </w:r>
            <w:r w:rsidRPr="00035268">
              <w:rPr>
                <w:b/>
                <w:bCs/>
                <w:sz w:val="24"/>
                <w:rtl/>
              </w:rPr>
              <w:t xml:space="preserve"> </w:t>
            </w:r>
            <w:r w:rsidRPr="00035268">
              <w:rPr>
                <w:rFonts w:hint="cs"/>
                <w:b/>
                <w:bCs/>
                <w:sz w:val="24"/>
                <w:rtl/>
              </w:rPr>
              <w:t>להגשת</w:t>
            </w:r>
            <w:r w:rsidRPr="00035268">
              <w:rPr>
                <w:b/>
                <w:bCs/>
                <w:sz w:val="24"/>
                <w:rtl/>
              </w:rPr>
              <w:t xml:space="preserve"> </w:t>
            </w:r>
            <w:r w:rsidRPr="00035268">
              <w:rPr>
                <w:rFonts w:hint="cs"/>
                <w:b/>
                <w:bCs/>
                <w:sz w:val="24"/>
                <w:rtl/>
              </w:rPr>
              <w:t>הצעות</w:t>
            </w:r>
            <w:r w:rsidR="001760D9">
              <w:rPr>
                <w:rFonts w:hint="cs"/>
                <w:b/>
                <w:bCs/>
                <w:sz w:val="24"/>
                <w:rtl/>
              </w:rPr>
              <w:t xml:space="preserve"> </w:t>
            </w:r>
          </w:p>
        </w:tc>
        <w:tc>
          <w:tcPr>
            <w:tcW w:w="3816" w:type="dxa"/>
            <w:shd w:val="clear" w:color="auto" w:fill="auto"/>
          </w:tcPr>
          <w:p w14:paraId="61623A9E" w14:textId="5E0F94ED" w:rsidR="00084475" w:rsidRPr="00B02A73" w:rsidRDefault="00BC268C" w:rsidP="00DA1CE0">
            <w:pPr>
              <w:spacing w:line="360" w:lineRule="auto"/>
              <w:jc w:val="both"/>
              <w:rPr>
                <w:rFonts w:ascii="David" w:hAnsi="David"/>
                <w:sz w:val="24"/>
                <w:rtl/>
              </w:rPr>
            </w:pPr>
            <w:r w:rsidRPr="00B02A73">
              <w:rPr>
                <w:rFonts w:ascii="David" w:hAnsi="David" w:hint="cs"/>
                <w:sz w:val="24"/>
                <w:rtl/>
              </w:rPr>
              <w:t xml:space="preserve">15.8.24 </w:t>
            </w:r>
            <w:r w:rsidR="0055223B" w:rsidRPr="00B02A73">
              <w:rPr>
                <w:rFonts w:ascii="David" w:hAnsi="David"/>
                <w:sz w:val="24"/>
                <w:rtl/>
              </w:rPr>
              <w:t>עד ה</w:t>
            </w:r>
            <w:r w:rsidR="00C316DF" w:rsidRPr="00B02A73">
              <w:rPr>
                <w:rFonts w:ascii="David" w:hAnsi="David"/>
                <w:sz w:val="24"/>
                <w:rtl/>
              </w:rPr>
              <w:t>שעה 12:00</w:t>
            </w:r>
          </w:p>
        </w:tc>
      </w:tr>
    </w:tbl>
    <w:p w14:paraId="71743CE0" w14:textId="77777777" w:rsidR="00314CC5" w:rsidRPr="0055223B" w:rsidRDefault="00314CC5" w:rsidP="008921A8">
      <w:pPr>
        <w:spacing w:line="360" w:lineRule="auto"/>
        <w:jc w:val="both"/>
        <w:rPr>
          <w:sz w:val="24"/>
          <w:rtl/>
        </w:rPr>
      </w:pPr>
    </w:p>
    <w:p w14:paraId="13504395" w14:textId="77777777" w:rsidR="00314CC5" w:rsidRPr="0055223B" w:rsidRDefault="00314CC5" w:rsidP="008921A8">
      <w:pPr>
        <w:spacing w:line="360" w:lineRule="auto"/>
        <w:jc w:val="both"/>
        <w:rPr>
          <w:b/>
          <w:bCs/>
          <w:sz w:val="24"/>
          <w:u w:val="single"/>
          <w:rtl/>
        </w:rPr>
      </w:pPr>
    </w:p>
    <w:p w14:paraId="50B9DAD9" w14:textId="73EF43AF" w:rsidR="00181FF4" w:rsidRPr="0055223B" w:rsidRDefault="00181FF4" w:rsidP="00181FF4">
      <w:pPr>
        <w:tabs>
          <w:tab w:val="left" w:pos="7539"/>
        </w:tabs>
        <w:bidi w:val="0"/>
        <w:spacing w:after="200" w:line="360" w:lineRule="auto"/>
        <w:rPr>
          <w:b/>
          <w:bCs/>
          <w:sz w:val="24"/>
          <w:u w:val="single"/>
        </w:rPr>
      </w:pPr>
    </w:p>
    <w:tbl>
      <w:tblPr>
        <w:tblStyle w:val="af4"/>
        <w:bidiVisual/>
        <w:tblW w:w="0" w:type="auto"/>
        <w:tblLook w:val="04A0" w:firstRow="1" w:lastRow="0" w:firstColumn="1" w:lastColumn="0" w:noHBand="0" w:noVBand="1"/>
      </w:tblPr>
      <w:tblGrid>
        <w:gridCol w:w="2413"/>
        <w:gridCol w:w="6092"/>
      </w:tblGrid>
      <w:tr w:rsidR="00181FF4" w14:paraId="0787F0AA" w14:textId="77777777" w:rsidTr="00F56AFB">
        <w:tc>
          <w:tcPr>
            <w:tcW w:w="2413" w:type="dxa"/>
            <w:shd w:val="clear" w:color="auto" w:fill="F2F2F2" w:themeFill="background1" w:themeFillShade="F2"/>
          </w:tcPr>
          <w:p w14:paraId="050D8E94" w14:textId="77777777" w:rsidR="00181FF4" w:rsidRPr="0036013A" w:rsidRDefault="00181FF4" w:rsidP="00F56AFB">
            <w:pPr>
              <w:spacing w:line="276" w:lineRule="auto"/>
              <w:jc w:val="both"/>
              <w:rPr>
                <w:rFonts w:ascii="David" w:hAnsi="David"/>
                <w:b/>
                <w:bCs/>
                <w:sz w:val="24"/>
                <w:rtl/>
              </w:rPr>
            </w:pPr>
            <w:r w:rsidRPr="0036013A">
              <w:rPr>
                <w:rFonts w:ascii="David" w:hAnsi="David" w:hint="cs"/>
                <w:b/>
                <w:bCs/>
                <w:sz w:val="24"/>
                <w:rtl/>
              </w:rPr>
              <w:t>המקשר למכרז</w:t>
            </w:r>
          </w:p>
        </w:tc>
        <w:tc>
          <w:tcPr>
            <w:tcW w:w="6092" w:type="dxa"/>
          </w:tcPr>
          <w:p w14:paraId="5EC66A0E" w14:textId="77777777" w:rsidR="00975FFC" w:rsidRPr="0055223B" w:rsidRDefault="00975FFC" w:rsidP="00975FFC">
            <w:pPr>
              <w:spacing w:line="360" w:lineRule="auto"/>
              <w:jc w:val="both"/>
              <w:rPr>
                <w:b/>
                <w:bCs/>
                <w:sz w:val="24"/>
              </w:rPr>
            </w:pPr>
            <w:r>
              <w:rPr>
                <w:rFonts w:hint="cs"/>
                <w:b/>
                <w:bCs/>
                <w:sz w:val="24"/>
                <w:rtl/>
              </w:rPr>
              <w:t>מר אבי זארוג</w:t>
            </w:r>
            <w:r w:rsidRPr="0055223B">
              <w:rPr>
                <w:rFonts w:hint="cs"/>
                <w:b/>
                <w:bCs/>
                <w:sz w:val="24"/>
                <w:rtl/>
              </w:rPr>
              <w:t>, דוא"ל</w:t>
            </w:r>
            <w:r>
              <w:rPr>
                <w:rStyle w:val="Hyperlink"/>
                <w:b/>
                <w:bCs/>
                <w:sz w:val="24"/>
                <w:u w:val="none"/>
              </w:rPr>
              <w:t>energy.yosh@gmail.com</w:t>
            </w:r>
            <w:r w:rsidRPr="0055223B">
              <w:rPr>
                <w:rStyle w:val="Hyperlink"/>
                <w:b/>
                <w:bCs/>
                <w:sz w:val="24"/>
                <w:u w:val="none"/>
              </w:rPr>
              <w:t xml:space="preserve"> </w:t>
            </w:r>
            <w:r w:rsidRPr="0055223B">
              <w:rPr>
                <w:b/>
                <w:bCs/>
                <w:sz w:val="24"/>
              </w:rPr>
              <w:t xml:space="preserve"> </w:t>
            </w:r>
          </w:p>
          <w:p w14:paraId="79E2A95B" w14:textId="77777777" w:rsidR="00181FF4" w:rsidRPr="00975FFC" w:rsidRDefault="00181FF4" w:rsidP="00F56AFB">
            <w:pPr>
              <w:spacing w:line="276" w:lineRule="auto"/>
              <w:jc w:val="both"/>
              <w:rPr>
                <w:rFonts w:ascii="David" w:hAnsi="David"/>
                <w:b/>
                <w:bCs/>
                <w:sz w:val="24"/>
                <w:u w:val="single"/>
                <w:rtl/>
              </w:rPr>
            </w:pPr>
          </w:p>
        </w:tc>
      </w:tr>
    </w:tbl>
    <w:p w14:paraId="093D5551" w14:textId="6177EC87" w:rsidR="009703F8" w:rsidRPr="0055223B" w:rsidRDefault="009703F8" w:rsidP="00181FF4">
      <w:pPr>
        <w:tabs>
          <w:tab w:val="left" w:pos="7539"/>
        </w:tabs>
        <w:bidi w:val="0"/>
        <w:spacing w:after="200" w:line="360" w:lineRule="auto"/>
        <w:rPr>
          <w:b/>
          <w:bCs/>
          <w:sz w:val="24"/>
          <w:u w:val="single"/>
          <w:rtl/>
        </w:rPr>
      </w:pPr>
    </w:p>
    <w:p w14:paraId="10FEC205" w14:textId="77777777" w:rsidR="00395F01" w:rsidRPr="0055223B" w:rsidRDefault="00395F01" w:rsidP="00395F01">
      <w:pPr>
        <w:bidi w:val="0"/>
        <w:spacing w:after="200" w:line="360" w:lineRule="auto"/>
        <w:rPr>
          <w:b/>
          <w:bCs/>
          <w:sz w:val="24"/>
          <w:u w:val="single"/>
          <w:rtl/>
        </w:rPr>
      </w:pPr>
    </w:p>
    <w:p w14:paraId="1865F922" w14:textId="77777777" w:rsidR="00395F01" w:rsidRPr="0055223B" w:rsidRDefault="00395F01" w:rsidP="00395F01">
      <w:pPr>
        <w:bidi w:val="0"/>
        <w:spacing w:after="200" w:line="360" w:lineRule="auto"/>
        <w:rPr>
          <w:b/>
          <w:bCs/>
          <w:sz w:val="24"/>
          <w:u w:val="single"/>
          <w:rtl/>
        </w:rPr>
      </w:pPr>
    </w:p>
    <w:p w14:paraId="1B13537D" w14:textId="77777777" w:rsidR="00395F01" w:rsidRPr="0055223B" w:rsidRDefault="00395F01" w:rsidP="00395F01">
      <w:pPr>
        <w:bidi w:val="0"/>
        <w:spacing w:after="200" w:line="360" w:lineRule="auto"/>
        <w:rPr>
          <w:b/>
          <w:bCs/>
          <w:sz w:val="24"/>
          <w:u w:val="single"/>
          <w:rtl/>
        </w:rPr>
      </w:pPr>
    </w:p>
    <w:p w14:paraId="4F76967C" w14:textId="77777777" w:rsidR="00395F01" w:rsidRPr="0055223B" w:rsidRDefault="00395F01" w:rsidP="00395F01">
      <w:pPr>
        <w:bidi w:val="0"/>
        <w:spacing w:after="200" w:line="360" w:lineRule="auto"/>
        <w:rPr>
          <w:b/>
          <w:bCs/>
          <w:sz w:val="24"/>
          <w:u w:val="single"/>
          <w:rtl/>
        </w:rPr>
      </w:pPr>
    </w:p>
    <w:p w14:paraId="1377F61B" w14:textId="77777777" w:rsidR="00395F01" w:rsidRDefault="00395F01" w:rsidP="00395F01">
      <w:pPr>
        <w:bidi w:val="0"/>
        <w:spacing w:after="200" w:line="360" w:lineRule="auto"/>
        <w:rPr>
          <w:b/>
          <w:bCs/>
          <w:sz w:val="24"/>
          <w:u w:val="single"/>
        </w:rPr>
      </w:pPr>
    </w:p>
    <w:p w14:paraId="454EC024" w14:textId="77777777" w:rsidR="00035268" w:rsidRDefault="00035268" w:rsidP="00035268">
      <w:pPr>
        <w:bidi w:val="0"/>
        <w:spacing w:after="200" w:line="360" w:lineRule="auto"/>
        <w:rPr>
          <w:b/>
          <w:bCs/>
          <w:sz w:val="24"/>
          <w:u w:val="single"/>
        </w:rPr>
      </w:pPr>
    </w:p>
    <w:p w14:paraId="79077461" w14:textId="77777777" w:rsidR="00035268" w:rsidRPr="0055223B" w:rsidRDefault="00035268" w:rsidP="00035268">
      <w:pPr>
        <w:bidi w:val="0"/>
        <w:spacing w:after="200" w:line="360" w:lineRule="auto"/>
        <w:rPr>
          <w:b/>
          <w:bCs/>
          <w:sz w:val="24"/>
          <w:u w:val="single"/>
          <w:rtl/>
        </w:rPr>
      </w:pPr>
    </w:p>
    <w:p w14:paraId="7C29223A" w14:textId="77777777" w:rsidR="00395F01" w:rsidRPr="0055223B" w:rsidRDefault="00395F01" w:rsidP="00395F01">
      <w:pPr>
        <w:bidi w:val="0"/>
        <w:spacing w:after="200" w:line="360" w:lineRule="auto"/>
        <w:rPr>
          <w:b/>
          <w:bCs/>
          <w:sz w:val="24"/>
          <w:u w:val="single"/>
          <w:rtl/>
        </w:rPr>
      </w:pPr>
    </w:p>
    <w:p w14:paraId="4AB38368" w14:textId="77777777" w:rsidR="00314CC5" w:rsidRPr="00315364" w:rsidRDefault="00314CC5" w:rsidP="000F0EA0">
      <w:pPr>
        <w:numPr>
          <w:ilvl w:val="0"/>
          <w:numId w:val="1"/>
        </w:numPr>
        <w:spacing w:line="360" w:lineRule="auto"/>
        <w:jc w:val="both"/>
        <w:rPr>
          <w:b/>
          <w:bCs/>
          <w:sz w:val="28"/>
          <w:szCs w:val="28"/>
          <w:u w:val="single"/>
          <w:rtl/>
        </w:rPr>
      </w:pPr>
      <w:bookmarkStart w:id="3" w:name="_Ref525899836"/>
      <w:r w:rsidRPr="00315364">
        <w:rPr>
          <w:rFonts w:hint="cs"/>
          <w:b/>
          <w:bCs/>
          <w:sz w:val="28"/>
          <w:szCs w:val="28"/>
          <w:u w:val="single"/>
          <w:rtl/>
        </w:rPr>
        <w:t>מבוא</w:t>
      </w:r>
      <w:r w:rsidR="00B57AEA" w:rsidRPr="00315364">
        <w:rPr>
          <w:rFonts w:hint="cs"/>
          <w:b/>
          <w:bCs/>
          <w:sz w:val="28"/>
          <w:szCs w:val="28"/>
          <w:u w:val="single"/>
          <w:rtl/>
        </w:rPr>
        <w:t xml:space="preserve"> ומנהלה</w:t>
      </w:r>
    </w:p>
    <w:p w14:paraId="307FD1DA" w14:textId="77777777" w:rsidR="00B02A73" w:rsidRPr="00B02A73" w:rsidRDefault="0016160E" w:rsidP="00F56AFB">
      <w:pPr>
        <w:numPr>
          <w:ilvl w:val="1"/>
          <w:numId w:val="1"/>
        </w:numPr>
        <w:spacing w:after="240" w:line="276" w:lineRule="auto"/>
        <w:jc w:val="both"/>
        <w:rPr>
          <w:rFonts w:ascii="David" w:hAnsi="David"/>
          <w:sz w:val="24"/>
        </w:rPr>
      </w:pPr>
      <w:r w:rsidRPr="00181FF4">
        <w:rPr>
          <w:sz w:val="24"/>
          <w:rtl/>
        </w:rPr>
        <w:t>ה</w:t>
      </w:r>
      <w:r w:rsidR="00181FF4" w:rsidRPr="00181FF4">
        <w:rPr>
          <w:sz w:val="24"/>
          <w:rtl/>
        </w:rPr>
        <w:t>מנהל</w:t>
      </w:r>
      <w:r w:rsidRPr="00181FF4">
        <w:rPr>
          <w:sz w:val="24"/>
          <w:rtl/>
        </w:rPr>
        <w:t xml:space="preserve"> האזרחי לאזור יהודה ושומרון (להלן – "</w:t>
      </w:r>
      <w:r w:rsidRPr="00181FF4">
        <w:rPr>
          <w:b/>
          <w:bCs/>
          <w:sz w:val="24"/>
          <w:rtl/>
        </w:rPr>
        <w:t>ה</w:t>
      </w:r>
      <w:r w:rsidR="00181FF4" w:rsidRPr="00181FF4">
        <w:rPr>
          <w:b/>
          <w:bCs/>
          <w:sz w:val="24"/>
          <w:rtl/>
        </w:rPr>
        <w:t>מנהל</w:t>
      </w:r>
      <w:r w:rsidRPr="00181FF4">
        <w:rPr>
          <w:sz w:val="24"/>
          <w:rtl/>
        </w:rPr>
        <w:t xml:space="preserve">") מעוניין בשירותי </w:t>
      </w:r>
      <w:r w:rsidR="00894B1D" w:rsidRPr="00181FF4">
        <w:rPr>
          <w:rFonts w:hint="cs"/>
          <w:sz w:val="24"/>
          <w:rtl/>
        </w:rPr>
        <w:t xml:space="preserve">יעוץ בתחומי הגז הטבעי </w:t>
      </w:r>
      <w:r w:rsidRPr="00181FF4">
        <w:rPr>
          <w:rFonts w:hint="cs"/>
          <w:sz w:val="24"/>
          <w:rtl/>
        </w:rPr>
        <w:t xml:space="preserve">כמפורט </w:t>
      </w:r>
      <w:r w:rsidR="00894B1D" w:rsidRPr="00181FF4">
        <w:rPr>
          <w:rFonts w:hint="cs"/>
          <w:b/>
          <w:bCs/>
          <w:sz w:val="24"/>
          <w:rtl/>
        </w:rPr>
        <w:t xml:space="preserve">בנספח </w:t>
      </w:r>
      <w:r w:rsidR="00284D8B" w:rsidRPr="00181FF4">
        <w:rPr>
          <w:rFonts w:hint="cs"/>
          <w:b/>
          <w:bCs/>
          <w:sz w:val="24"/>
          <w:rtl/>
        </w:rPr>
        <w:t xml:space="preserve">הטכני </w:t>
      </w:r>
      <w:r w:rsidR="00894B1D" w:rsidRPr="00181FF4">
        <w:rPr>
          <w:rFonts w:hint="cs"/>
          <w:b/>
          <w:bCs/>
          <w:sz w:val="24"/>
          <w:rtl/>
        </w:rPr>
        <w:t>(נספח א')</w:t>
      </w:r>
      <w:r w:rsidR="00F56C0E" w:rsidRPr="00181FF4">
        <w:rPr>
          <w:rFonts w:hint="cs"/>
          <w:b/>
          <w:bCs/>
          <w:sz w:val="24"/>
          <w:rtl/>
        </w:rPr>
        <w:t>,</w:t>
      </w:r>
      <w:r w:rsidR="00894B1D" w:rsidRPr="00181FF4">
        <w:rPr>
          <w:rFonts w:hint="cs"/>
          <w:b/>
          <w:bCs/>
          <w:sz w:val="24"/>
          <w:rtl/>
        </w:rPr>
        <w:t xml:space="preserve"> </w:t>
      </w:r>
      <w:r w:rsidRPr="00181FF4">
        <w:rPr>
          <w:rFonts w:hint="cs"/>
          <w:sz w:val="24"/>
          <w:rtl/>
        </w:rPr>
        <w:t>והכל בכפוף לאמור בכל מקום במסמכי המכרז.</w:t>
      </w:r>
    </w:p>
    <w:p w14:paraId="3974BD40" w14:textId="10618B40" w:rsidR="00181FF4" w:rsidRDefault="0016160E" w:rsidP="00B02A73">
      <w:pPr>
        <w:spacing w:after="240" w:line="276" w:lineRule="auto"/>
        <w:ind w:left="720" w:firstLine="48"/>
        <w:jc w:val="both"/>
        <w:rPr>
          <w:rFonts w:ascii="David" w:hAnsi="David"/>
          <w:sz w:val="24"/>
        </w:rPr>
      </w:pPr>
      <w:r w:rsidRPr="00181FF4">
        <w:rPr>
          <w:rFonts w:hint="cs"/>
          <w:sz w:val="24"/>
          <w:rtl/>
        </w:rPr>
        <w:t>אם תהיה סתירה בין האמור להלן בסעיף ה"</w:t>
      </w:r>
      <w:r w:rsidRPr="00181FF4">
        <w:rPr>
          <w:rFonts w:hint="cs"/>
          <w:b/>
          <w:bCs/>
          <w:sz w:val="24"/>
          <w:rtl/>
        </w:rPr>
        <w:t>מבוא</w:t>
      </w:r>
      <w:r w:rsidR="00894B1D" w:rsidRPr="00181FF4">
        <w:rPr>
          <w:rFonts w:hint="cs"/>
          <w:b/>
          <w:bCs/>
          <w:sz w:val="24"/>
          <w:rtl/>
        </w:rPr>
        <w:t xml:space="preserve"> והמנהלה</w:t>
      </w:r>
      <w:r w:rsidRPr="00181FF4">
        <w:rPr>
          <w:rFonts w:hint="cs"/>
          <w:sz w:val="24"/>
          <w:rtl/>
        </w:rPr>
        <w:t>" לבין האמור בכל מקום אחר במסמכי המכרז</w:t>
      </w:r>
      <w:r w:rsidR="00F56AFB">
        <w:rPr>
          <w:sz w:val="24"/>
        </w:rPr>
        <w:t xml:space="preserve">- </w:t>
      </w:r>
      <w:r w:rsidRPr="00181FF4">
        <w:rPr>
          <w:rFonts w:hint="cs"/>
          <w:sz w:val="24"/>
          <w:rtl/>
        </w:rPr>
        <w:t xml:space="preserve"> </w:t>
      </w:r>
      <w:r w:rsidR="00181FF4">
        <w:rPr>
          <w:rFonts w:ascii="David" w:hAnsi="David" w:hint="cs"/>
          <w:sz w:val="24"/>
          <w:rtl/>
        </w:rPr>
        <w:t>ת</w:t>
      </w:r>
      <w:r w:rsidR="00181FF4" w:rsidRPr="00E550A4">
        <w:rPr>
          <w:rFonts w:ascii="David" w:hAnsi="David"/>
          <w:sz w:val="24"/>
          <w:rtl/>
        </w:rPr>
        <w:t>גבר ההוראה המיטיבה עם ה</w:t>
      </w:r>
      <w:r w:rsidR="00181FF4">
        <w:rPr>
          <w:rFonts w:ascii="David" w:hAnsi="David"/>
          <w:sz w:val="24"/>
          <w:rtl/>
        </w:rPr>
        <w:t>מנהל</w:t>
      </w:r>
      <w:r w:rsidR="00181FF4" w:rsidRPr="00E550A4">
        <w:rPr>
          <w:rFonts w:ascii="David" w:hAnsi="David"/>
          <w:sz w:val="24"/>
          <w:rtl/>
        </w:rPr>
        <w:t>.</w:t>
      </w:r>
    </w:p>
    <w:p w14:paraId="51E8BE91" w14:textId="6D01D822" w:rsidR="0016160E" w:rsidRPr="00181FF4" w:rsidRDefault="0016160E" w:rsidP="005D6791">
      <w:pPr>
        <w:numPr>
          <w:ilvl w:val="1"/>
          <w:numId w:val="1"/>
        </w:numPr>
        <w:spacing w:after="240" w:line="276" w:lineRule="auto"/>
        <w:jc w:val="both"/>
        <w:rPr>
          <w:sz w:val="24"/>
        </w:rPr>
      </w:pPr>
      <w:r w:rsidRPr="00181FF4">
        <w:rPr>
          <w:rFonts w:hint="cs"/>
          <w:b/>
          <w:bCs/>
          <w:sz w:val="24"/>
          <w:rtl/>
        </w:rPr>
        <w:t xml:space="preserve">הזוכה יעמיד לצורך מתן השירותים במכרז, צוות יועצים כמפורט בנספח </w:t>
      </w:r>
      <w:r w:rsidR="00284D8B" w:rsidRPr="00181FF4">
        <w:rPr>
          <w:rFonts w:hint="cs"/>
          <w:b/>
          <w:bCs/>
          <w:sz w:val="24"/>
          <w:rtl/>
        </w:rPr>
        <w:t xml:space="preserve">הטכני </w:t>
      </w:r>
      <w:r w:rsidRPr="00181FF4">
        <w:rPr>
          <w:rFonts w:hint="cs"/>
          <w:b/>
          <w:bCs/>
          <w:sz w:val="24"/>
          <w:rtl/>
        </w:rPr>
        <w:t xml:space="preserve">(נספח א'). </w:t>
      </w:r>
    </w:p>
    <w:p w14:paraId="68E3B051" w14:textId="0AFD872F" w:rsidR="0016160E" w:rsidRPr="0055223B" w:rsidRDefault="0016160E" w:rsidP="005D6791">
      <w:pPr>
        <w:spacing w:after="240" w:line="276" w:lineRule="auto"/>
        <w:ind w:left="792"/>
        <w:jc w:val="both"/>
        <w:rPr>
          <w:sz w:val="24"/>
          <w:rtl/>
        </w:rPr>
      </w:pPr>
      <w:r w:rsidRPr="0055223B">
        <w:rPr>
          <w:rFonts w:hint="cs"/>
          <w:b/>
          <w:bCs/>
          <w:sz w:val="24"/>
          <w:rtl/>
        </w:rPr>
        <w:t>היקף</w:t>
      </w:r>
      <w:r w:rsidRPr="0055223B">
        <w:rPr>
          <w:b/>
          <w:bCs/>
          <w:sz w:val="24"/>
          <w:rtl/>
        </w:rPr>
        <w:t xml:space="preserve"> </w:t>
      </w:r>
      <w:r w:rsidRPr="0055223B">
        <w:rPr>
          <w:rFonts w:hint="cs"/>
          <w:b/>
          <w:bCs/>
          <w:sz w:val="24"/>
          <w:rtl/>
        </w:rPr>
        <w:t>השירותים</w:t>
      </w:r>
      <w:r w:rsidRPr="0055223B">
        <w:rPr>
          <w:b/>
          <w:bCs/>
          <w:sz w:val="24"/>
          <w:rtl/>
        </w:rPr>
        <w:t xml:space="preserve"> </w:t>
      </w:r>
      <w:r w:rsidRPr="0055223B">
        <w:rPr>
          <w:rFonts w:hint="cs"/>
          <w:b/>
          <w:bCs/>
          <w:sz w:val="24"/>
          <w:u w:val="single"/>
          <w:rtl/>
        </w:rPr>
        <w:t>לכל צוות היועצים יחדיו,</w:t>
      </w:r>
      <w:r w:rsidRPr="0055223B">
        <w:rPr>
          <w:rFonts w:hint="cs"/>
          <w:b/>
          <w:bCs/>
          <w:sz w:val="24"/>
          <w:rtl/>
        </w:rPr>
        <w:t xml:space="preserve"> מוערך</w:t>
      </w:r>
      <w:r w:rsidRPr="0055223B">
        <w:rPr>
          <w:b/>
          <w:bCs/>
          <w:sz w:val="24"/>
          <w:rtl/>
        </w:rPr>
        <w:t xml:space="preserve"> </w:t>
      </w:r>
      <w:r w:rsidRPr="0055223B">
        <w:rPr>
          <w:rFonts w:hint="cs"/>
          <w:b/>
          <w:bCs/>
          <w:sz w:val="24"/>
          <w:rtl/>
        </w:rPr>
        <w:t>בעד</w:t>
      </w:r>
      <w:r w:rsidRPr="0055223B">
        <w:rPr>
          <w:b/>
          <w:bCs/>
          <w:sz w:val="24"/>
          <w:rtl/>
        </w:rPr>
        <w:t xml:space="preserve"> 180 </w:t>
      </w:r>
      <w:r w:rsidRPr="0055223B">
        <w:rPr>
          <w:rFonts w:hint="eastAsia"/>
          <w:b/>
          <w:bCs/>
          <w:sz w:val="24"/>
          <w:rtl/>
        </w:rPr>
        <w:t>שעות</w:t>
      </w:r>
      <w:r w:rsidRPr="0055223B">
        <w:rPr>
          <w:b/>
          <w:bCs/>
          <w:sz w:val="24"/>
          <w:rtl/>
        </w:rPr>
        <w:t xml:space="preserve"> </w:t>
      </w:r>
      <w:r w:rsidRPr="0055223B">
        <w:rPr>
          <w:rFonts w:hint="eastAsia"/>
          <w:b/>
          <w:bCs/>
          <w:sz w:val="24"/>
          <w:rtl/>
        </w:rPr>
        <w:t>ייעוץ</w:t>
      </w:r>
      <w:r w:rsidRPr="0055223B">
        <w:rPr>
          <w:b/>
          <w:bCs/>
          <w:sz w:val="24"/>
          <w:rtl/>
        </w:rPr>
        <w:t xml:space="preserve"> </w:t>
      </w:r>
      <w:r w:rsidRPr="0055223B">
        <w:rPr>
          <w:rFonts w:hint="eastAsia"/>
          <w:b/>
          <w:bCs/>
          <w:sz w:val="24"/>
          <w:rtl/>
        </w:rPr>
        <w:t>בחודש</w:t>
      </w:r>
      <w:r w:rsidRPr="0055223B">
        <w:rPr>
          <w:sz w:val="24"/>
          <w:rtl/>
        </w:rPr>
        <w:t xml:space="preserve"> </w:t>
      </w:r>
      <w:r w:rsidRPr="0055223B">
        <w:rPr>
          <w:rFonts w:hint="eastAsia"/>
          <w:b/>
          <w:bCs/>
          <w:sz w:val="24"/>
          <w:rtl/>
        </w:rPr>
        <w:t>בממוצע</w:t>
      </w:r>
      <w:r w:rsidRPr="0055223B">
        <w:rPr>
          <w:rFonts w:hint="cs"/>
          <w:sz w:val="24"/>
          <w:rtl/>
        </w:rPr>
        <w:t xml:space="preserve"> לתקופת</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ובלבד</w:t>
      </w:r>
      <w:r w:rsidRPr="0055223B">
        <w:rPr>
          <w:sz w:val="24"/>
          <w:rtl/>
        </w:rPr>
        <w:t xml:space="preserve"> </w:t>
      </w:r>
      <w:r w:rsidRPr="0055223B">
        <w:rPr>
          <w:rFonts w:hint="cs"/>
          <w:sz w:val="24"/>
          <w:rtl/>
        </w:rPr>
        <w:t>שלא</w:t>
      </w:r>
      <w:r w:rsidRPr="0055223B">
        <w:rPr>
          <w:sz w:val="24"/>
          <w:rtl/>
        </w:rPr>
        <w:t xml:space="preserve"> </w:t>
      </w:r>
      <w:r w:rsidRPr="0055223B">
        <w:rPr>
          <w:rFonts w:hint="cs"/>
          <w:sz w:val="24"/>
          <w:rtl/>
        </w:rPr>
        <w:t>יעלו</w:t>
      </w:r>
      <w:r w:rsidRPr="0055223B">
        <w:rPr>
          <w:sz w:val="24"/>
          <w:rtl/>
        </w:rPr>
        <w:t xml:space="preserve"> </w:t>
      </w:r>
      <w:r w:rsidRPr="0055223B">
        <w:rPr>
          <w:rFonts w:hint="cs"/>
          <w:sz w:val="24"/>
          <w:rtl/>
        </w:rPr>
        <w:t>על</w:t>
      </w:r>
      <w:r w:rsidRPr="0055223B">
        <w:rPr>
          <w:sz w:val="24"/>
          <w:rtl/>
        </w:rPr>
        <w:t xml:space="preserve"> 2,160 </w:t>
      </w:r>
      <w:r w:rsidRPr="0055223B">
        <w:rPr>
          <w:rFonts w:hint="eastAsia"/>
          <w:sz w:val="24"/>
          <w:rtl/>
        </w:rPr>
        <w:t>שעות</w:t>
      </w:r>
      <w:r w:rsidRPr="0055223B">
        <w:rPr>
          <w:sz w:val="24"/>
          <w:rtl/>
        </w:rPr>
        <w:t xml:space="preserve"> </w:t>
      </w:r>
      <w:r w:rsidRPr="0055223B">
        <w:rPr>
          <w:rFonts w:hint="eastAsia"/>
          <w:sz w:val="24"/>
          <w:rtl/>
        </w:rPr>
        <w:t>ייעוץ</w:t>
      </w:r>
      <w:r w:rsidRPr="0055223B">
        <w:rPr>
          <w:sz w:val="24"/>
          <w:rtl/>
        </w:rPr>
        <w:t xml:space="preserve"> </w:t>
      </w:r>
      <w:r w:rsidRPr="0055223B">
        <w:rPr>
          <w:rFonts w:hint="eastAsia"/>
          <w:sz w:val="24"/>
          <w:rtl/>
        </w:rPr>
        <w:t>בשנה</w:t>
      </w:r>
      <w:r w:rsidRPr="0055223B">
        <w:rPr>
          <w:rFonts w:hint="cs"/>
          <w:sz w:val="24"/>
          <w:rtl/>
        </w:rPr>
        <w:t xml:space="preserve"> </w:t>
      </w:r>
      <w:r w:rsidRPr="0055223B">
        <w:rPr>
          <w:rFonts w:hint="cs"/>
          <w:b/>
          <w:bCs/>
          <w:sz w:val="24"/>
          <w:u w:val="single"/>
          <w:rtl/>
        </w:rPr>
        <w:t>לכל צוות היועצים יחדיו</w:t>
      </w:r>
      <w:r w:rsidRPr="0055223B">
        <w:rPr>
          <w:rFonts w:hint="cs"/>
          <w:sz w:val="24"/>
          <w:rtl/>
        </w:rPr>
        <w:t xml:space="preserve">. בכל מקרה, </w:t>
      </w:r>
      <w:r w:rsidRPr="0055223B">
        <w:rPr>
          <w:rFonts w:hint="eastAsia"/>
          <w:b/>
          <w:bCs/>
          <w:sz w:val="24"/>
          <w:u w:val="single"/>
          <w:rtl/>
        </w:rPr>
        <w:t>רק</w:t>
      </w:r>
      <w:r w:rsidRPr="0055223B">
        <w:rPr>
          <w:b/>
          <w:bCs/>
          <w:sz w:val="24"/>
          <w:u w:val="single"/>
          <w:rtl/>
        </w:rPr>
        <w:t xml:space="preserve"> </w:t>
      </w:r>
      <w:r w:rsidRPr="0055223B">
        <w:rPr>
          <w:rFonts w:hint="eastAsia"/>
          <w:b/>
          <w:bCs/>
          <w:sz w:val="24"/>
          <w:u w:val="single"/>
          <w:rtl/>
        </w:rPr>
        <w:t>הזמנת</w:t>
      </w:r>
      <w:r w:rsidRPr="0055223B">
        <w:rPr>
          <w:b/>
          <w:bCs/>
          <w:sz w:val="24"/>
          <w:u w:val="single"/>
          <w:rtl/>
        </w:rPr>
        <w:t xml:space="preserve"> </w:t>
      </w:r>
      <w:r w:rsidRPr="0055223B">
        <w:rPr>
          <w:rFonts w:hint="eastAsia"/>
          <w:b/>
          <w:bCs/>
          <w:sz w:val="24"/>
          <w:u w:val="single"/>
          <w:rtl/>
        </w:rPr>
        <w:t>רכש</w:t>
      </w:r>
      <w:r w:rsidRPr="0055223B">
        <w:rPr>
          <w:b/>
          <w:bCs/>
          <w:sz w:val="24"/>
          <w:u w:val="single"/>
          <w:rtl/>
        </w:rPr>
        <w:t xml:space="preserve"> </w:t>
      </w:r>
      <w:r w:rsidRPr="0055223B">
        <w:rPr>
          <w:rFonts w:hint="eastAsia"/>
          <w:b/>
          <w:bCs/>
          <w:sz w:val="24"/>
          <w:u w:val="single"/>
          <w:rtl/>
        </w:rPr>
        <w:t>בתוקף</w:t>
      </w:r>
      <w:r w:rsidRPr="0055223B">
        <w:rPr>
          <w:b/>
          <w:bCs/>
          <w:sz w:val="24"/>
          <w:u w:val="single"/>
          <w:rtl/>
        </w:rPr>
        <w:t xml:space="preserve"> </w:t>
      </w:r>
      <w:r w:rsidRPr="0055223B">
        <w:rPr>
          <w:rFonts w:hint="eastAsia"/>
          <w:b/>
          <w:bCs/>
          <w:sz w:val="24"/>
          <w:u w:val="single"/>
          <w:rtl/>
        </w:rPr>
        <w:t>ובה</w:t>
      </w:r>
      <w:r w:rsidRPr="0055223B">
        <w:rPr>
          <w:b/>
          <w:bCs/>
          <w:sz w:val="24"/>
          <w:u w:val="single"/>
          <w:rtl/>
        </w:rPr>
        <w:t xml:space="preserve"> </w:t>
      </w:r>
      <w:r w:rsidRPr="0055223B">
        <w:rPr>
          <w:rFonts w:hint="eastAsia"/>
          <w:b/>
          <w:bCs/>
          <w:sz w:val="24"/>
          <w:u w:val="single"/>
          <w:rtl/>
        </w:rPr>
        <w:t>סכום</w:t>
      </w:r>
      <w:r w:rsidRPr="0055223B">
        <w:rPr>
          <w:b/>
          <w:bCs/>
          <w:sz w:val="24"/>
          <w:u w:val="single"/>
          <w:rtl/>
        </w:rPr>
        <w:t xml:space="preserve"> </w:t>
      </w:r>
      <w:r w:rsidRPr="0055223B">
        <w:rPr>
          <w:rFonts w:hint="eastAsia"/>
          <w:b/>
          <w:bCs/>
          <w:sz w:val="24"/>
          <w:u w:val="single"/>
          <w:rtl/>
        </w:rPr>
        <w:t>ההתקשרות</w:t>
      </w:r>
      <w:r w:rsidRPr="0055223B">
        <w:rPr>
          <w:b/>
          <w:bCs/>
          <w:sz w:val="24"/>
          <w:u w:val="single"/>
          <w:rtl/>
        </w:rPr>
        <w:t xml:space="preserve"> </w:t>
      </w:r>
      <w:r w:rsidRPr="0055223B">
        <w:rPr>
          <w:rFonts w:hint="eastAsia"/>
          <w:b/>
          <w:bCs/>
          <w:sz w:val="24"/>
          <w:u w:val="single"/>
          <w:rtl/>
        </w:rPr>
        <w:t>וכמות</w:t>
      </w:r>
      <w:r w:rsidRPr="0055223B">
        <w:rPr>
          <w:b/>
          <w:bCs/>
          <w:sz w:val="24"/>
          <w:u w:val="single"/>
          <w:rtl/>
        </w:rPr>
        <w:t xml:space="preserve"> </w:t>
      </w:r>
      <w:r w:rsidRPr="0055223B">
        <w:rPr>
          <w:rFonts w:hint="eastAsia"/>
          <w:b/>
          <w:bCs/>
          <w:sz w:val="24"/>
          <w:u w:val="single"/>
          <w:rtl/>
        </w:rPr>
        <w:t>השעות</w:t>
      </w:r>
      <w:r w:rsidRPr="0055223B">
        <w:rPr>
          <w:b/>
          <w:bCs/>
          <w:sz w:val="24"/>
          <w:u w:val="single"/>
          <w:rtl/>
        </w:rPr>
        <w:t xml:space="preserve"> </w:t>
      </w:r>
      <w:r w:rsidRPr="0055223B">
        <w:rPr>
          <w:rFonts w:hint="eastAsia"/>
          <w:b/>
          <w:bCs/>
          <w:sz w:val="24"/>
          <w:u w:val="single"/>
          <w:rtl/>
        </w:rPr>
        <w:t>המוזמנות</w:t>
      </w:r>
      <w:r w:rsidRPr="0055223B">
        <w:rPr>
          <w:b/>
          <w:bCs/>
          <w:sz w:val="24"/>
          <w:u w:val="single"/>
          <w:rtl/>
        </w:rPr>
        <w:t xml:space="preserve"> </w:t>
      </w:r>
      <w:r w:rsidRPr="0055223B">
        <w:rPr>
          <w:rFonts w:hint="eastAsia"/>
          <w:b/>
          <w:bCs/>
          <w:sz w:val="24"/>
          <w:u w:val="single"/>
          <w:rtl/>
        </w:rPr>
        <w:t>היא</w:t>
      </w:r>
      <w:r w:rsidRPr="0055223B">
        <w:rPr>
          <w:b/>
          <w:bCs/>
          <w:sz w:val="24"/>
          <w:u w:val="single"/>
          <w:rtl/>
        </w:rPr>
        <w:t xml:space="preserve"> </w:t>
      </w:r>
      <w:r w:rsidRPr="0055223B">
        <w:rPr>
          <w:rFonts w:hint="eastAsia"/>
          <w:b/>
          <w:bCs/>
          <w:sz w:val="24"/>
          <w:u w:val="single"/>
          <w:rtl/>
        </w:rPr>
        <w:t>המחייבת</w:t>
      </w:r>
      <w:r w:rsidRPr="0055223B">
        <w:rPr>
          <w:b/>
          <w:bCs/>
          <w:sz w:val="24"/>
          <w:u w:val="single"/>
          <w:rtl/>
        </w:rPr>
        <w:t xml:space="preserve"> </w:t>
      </w:r>
      <w:r w:rsidRPr="0055223B">
        <w:rPr>
          <w:rFonts w:hint="eastAsia"/>
          <w:b/>
          <w:bCs/>
          <w:sz w:val="24"/>
          <w:u w:val="single"/>
          <w:rtl/>
        </w:rPr>
        <w:t>את</w:t>
      </w:r>
      <w:r w:rsidRPr="0055223B">
        <w:rPr>
          <w:b/>
          <w:bCs/>
          <w:sz w:val="24"/>
          <w:u w:val="single"/>
          <w:rtl/>
        </w:rPr>
        <w:t xml:space="preserve"> </w:t>
      </w:r>
      <w:r w:rsidRPr="0055223B">
        <w:rPr>
          <w:rFonts w:hint="eastAsia"/>
          <w:b/>
          <w:bCs/>
          <w:sz w:val="24"/>
          <w:u w:val="single"/>
          <w:rtl/>
        </w:rPr>
        <w:t>ה</w:t>
      </w:r>
      <w:r w:rsidR="00181FF4">
        <w:rPr>
          <w:rFonts w:hint="eastAsia"/>
          <w:b/>
          <w:bCs/>
          <w:sz w:val="24"/>
          <w:u w:val="single"/>
          <w:rtl/>
        </w:rPr>
        <w:t>מנהל</w:t>
      </w:r>
      <w:r w:rsidRPr="0055223B">
        <w:rPr>
          <w:rFonts w:hint="cs"/>
          <w:sz w:val="24"/>
          <w:rtl/>
        </w:rPr>
        <w:t xml:space="preserve"> ובלבד</w:t>
      </w:r>
      <w:r w:rsidRPr="0055223B">
        <w:rPr>
          <w:sz w:val="24"/>
          <w:rtl/>
        </w:rPr>
        <w:t xml:space="preserve"> </w:t>
      </w:r>
      <w:r w:rsidRPr="0055223B">
        <w:rPr>
          <w:rFonts w:hint="cs"/>
          <w:sz w:val="24"/>
          <w:rtl/>
        </w:rPr>
        <w:t>שלא</w:t>
      </w:r>
      <w:r w:rsidRPr="0055223B">
        <w:rPr>
          <w:sz w:val="24"/>
          <w:rtl/>
        </w:rPr>
        <w:t xml:space="preserve"> </w:t>
      </w:r>
      <w:r w:rsidRPr="0055223B">
        <w:rPr>
          <w:rFonts w:hint="cs"/>
          <w:sz w:val="24"/>
          <w:rtl/>
        </w:rPr>
        <w:t>יעלו</w:t>
      </w:r>
      <w:r w:rsidRPr="0055223B">
        <w:rPr>
          <w:sz w:val="24"/>
          <w:rtl/>
        </w:rPr>
        <w:t xml:space="preserve"> </w:t>
      </w:r>
      <w:r w:rsidRPr="0055223B">
        <w:rPr>
          <w:rFonts w:hint="cs"/>
          <w:sz w:val="24"/>
          <w:rtl/>
        </w:rPr>
        <w:t>על</w:t>
      </w:r>
      <w:r w:rsidRPr="0055223B">
        <w:rPr>
          <w:sz w:val="24"/>
          <w:rtl/>
        </w:rPr>
        <w:t xml:space="preserve"> 2,160 </w:t>
      </w:r>
      <w:r w:rsidRPr="0055223B">
        <w:rPr>
          <w:rFonts w:hint="eastAsia"/>
          <w:sz w:val="24"/>
          <w:rtl/>
        </w:rPr>
        <w:t>שעות</w:t>
      </w:r>
      <w:r w:rsidRPr="0055223B">
        <w:rPr>
          <w:sz w:val="24"/>
          <w:rtl/>
        </w:rPr>
        <w:t xml:space="preserve"> </w:t>
      </w:r>
      <w:r w:rsidRPr="0055223B">
        <w:rPr>
          <w:rFonts w:hint="eastAsia"/>
          <w:sz w:val="24"/>
          <w:rtl/>
        </w:rPr>
        <w:t>ייעוץ</w:t>
      </w:r>
      <w:r w:rsidRPr="0055223B">
        <w:rPr>
          <w:sz w:val="24"/>
          <w:rtl/>
        </w:rPr>
        <w:t xml:space="preserve"> </w:t>
      </w:r>
      <w:r w:rsidRPr="0055223B">
        <w:rPr>
          <w:rFonts w:hint="eastAsia"/>
          <w:sz w:val="24"/>
          <w:rtl/>
        </w:rPr>
        <w:t>בשנה</w:t>
      </w:r>
      <w:r w:rsidRPr="0055223B">
        <w:rPr>
          <w:rFonts w:hint="cs"/>
          <w:sz w:val="24"/>
          <w:rtl/>
        </w:rPr>
        <w:t>.</w:t>
      </w:r>
    </w:p>
    <w:p w14:paraId="01F005FF" w14:textId="65DD1C29" w:rsidR="00F56C0E" w:rsidRPr="0055223B" w:rsidRDefault="00F56C0E" w:rsidP="005D6791">
      <w:pPr>
        <w:spacing w:after="240" w:line="276" w:lineRule="auto"/>
        <w:ind w:left="792"/>
        <w:jc w:val="both"/>
        <w:rPr>
          <w:sz w:val="24"/>
        </w:rPr>
      </w:pPr>
      <w:r w:rsidRPr="0055223B">
        <w:rPr>
          <w:rFonts w:hint="cs"/>
          <w:b/>
          <w:bCs/>
          <w:sz w:val="24"/>
          <w:rtl/>
        </w:rPr>
        <w:t>אין ה</w:t>
      </w:r>
      <w:r w:rsidR="00181FF4">
        <w:rPr>
          <w:rFonts w:hint="cs"/>
          <w:b/>
          <w:bCs/>
          <w:sz w:val="24"/>
          <w:rtl/>
        </w:rPr>
        <w:t>מנהל</w:t>
      </w:r>
      <w:r w:rsidRPr="0055223B">
        <w:rPr>
          <w:rFonts w:hint="cs"/>
          <w:b/>
          <w:bCs/>
          <w:sz w:val="24"/>
          <w:rtl/>
        </w:rPr>
        <w:t xml:space="preserve"> מתחייב לכל היקף של שעות. למציע </w:t>
      </w:r>
      <w:r w:rsidR="00E8178A" w:rsidRPr="0055223B">
        <w:rPr>
          <w:rFonts w:hint="cs"/>
          <w:b/>
          <w:bCs/>
          <w:sz w:val="24"/>
          <w:rtl/>
        </w:rPr>
        <w:t>א</w:t>
      </w:r>
      <w:r w:rsidRPr="0055223B">
        <w:rPr>
          <w:rFonts w:hint="cs"/>
          <w:b/>
          <w:bCs/>
          <w:sz w:val="24"/>
          <w:rtl/>
        </w:rPr>
        <w:t>ו לזוכה לא תהא כל טענה לעניין זה.</w:t>
      </w:r>
    </w:p>
    <w:p w14:paraId="01372497" w14:textId="33943237" w:rsidR="00B02A73" w:rsidRDefault="0016160E" w:rsidP="00243D4C">
      <w:pPr>
        <w:numPr>
          <w:ilvl w:val="1"/>
          <w:numId w:val="1"/>
        </w:numPr>
        <w:spacing w:after="240" w:line="276" w:lineRule="auto"/>
        <w:jc w:val="both"/>
        <w:rPr>
          <w:sz w:val="24"/>
        </w:rPr>
      </w:pPr>
      <w:r w:rsidRPr="0055223B">
        <w:rPr>
          <w:sz w:val="24"/>
          <w:rtl/>
        </w:rPr>
        <w:t>על המציע</w:t>
      </w:r>
      <w:r w:rsidRPr="0055223B">
        <w:rPr>
          <w:rFonts w:hint="cs"/>
          <w:sz w:val="24"/>
          <w:rtl/>
        </w:rPr>
        <w:t xml:space="preserve"> במכרז לעמוד בתנאי הסף המפורטים וביתר הוראות מסמכי המכרז ולהציע </w:t>
      </w:r>
      <w:r w:rsidR="00B02A73">
        <w:rPr>
          <w:rFonts w:hint="cs"/>
          <w:sz w:val="24"/>
          <w:rtl/>
        </w:rPr>
        <w:t>הצעת מחיר לשעת עבודה כאחוז הנחה מתעריפי חשכ"ל</w:t>
      </w:r>
      <w:r w:rsidR="00243D4C">
        <w:rPr>
          <w:rFonts w:hint="cs"/>
          <w:sz w:val="24"/>
          <w:rtl/>
        </w:rPr>
        <w:t xml:space="preserve">, </w:t>
      </w:r>
      <w:r w:rsidR="00B02A73">
        <w:rPr>
          <w:rFonts w:hint="cs"/>
          <w:sz w:val="24"/>
          <w:rtl/>
        </w:rPr>
        <w:t xml:space="preserve">בהתאם לקבוע </w:t>
      </w:r>
      <w:r w:rsidRPr="0055223B">
        <w:rPr>
          <w:rFonts w:hint="cs"/>
          <w:b/>
          <w:bCs/>
          <w:sz w:val="24"/>
          <w:u w:val="single"/>
          <w:rtl/>
        </w:rPr>
        <w:t>ב</w:t>
      </w:r>
      <w:r w:rsidRPr="0055223B">
        <w:rPr>
          <w:b/>
          <w:bCs/>
          <w:sz w:val="24"/>
          <w:u w:val="single"/>
          <w:rtl/>
        </w:rPr>
        <w:t xml:space="preserve">הוראת התכ"ם </w:t>
      </w:r>
      <w:r w:rsidRPr="0055223B">
        <w:rPr>
          <w:rFonts w:hint="cs"/>
          <w:b/>
          <w:bCs/>
          <w:sz w:val="24"/>
          <w:u w:val="single"/>
          <w:rtl/>
        </w:rPr>
        <w:t xml:space="preserve">8.1.1 </w:t>
      </w:r>
      <w:r w:rsidR="00B02A73">
        <w:rPr>
          <w:rFonts w:hint="cs"/>
          <w:sz w:val="24"/>
          <w:rtl/>
        </w:rPr>
        <w:t xml:space="preserve">"התקשרות עם נותני שירותים חיצוניים" והמפורסמים בהודעת תכ"ם </w:t>
      </w:r>
      <w:r w:rsidR="00B02A73">
        <w:rPr>
          <w:rFonts w:hint="cs"/>
          <w:sz w:val="24"/>
          <w:rtl/>
        </w:rPr>
        <w:lastRenderedPageBreak/>
        <w:t>8.1.1.1 "תעריפי התקשרות עם נותני שירותים חיצוניים".  תעריפי החשכ</w:t>
      </w:r>
      <w:r w:rsidR="00243D4C">
        <w:rPr>
          <w:rFonts w:hint="cs"/>
          <w:sz w:val="24"/>
          <w:rtl/>
        </w:rPr>
        <w:t>"</w:t>
      </w:r>
      <w:r w:rsidR="00B02A73">
        <w:rPr>
          <w:rFonts w:hint="cs"/>
          <w:sz w:val="24"/>
          <w:rtl/>
        </w:rPr>
        <w:t>ל המפורסמי</w:t>
      </w:r>
      <w:r w:rsidR="00243D4C">
        <w:rPr>
          <w:rFonts w:hint="cs"/>
          <w:sz w:val="24"/>
          <w:rtl/>
        </w:rPr>
        <w:t>ם</w:t>
      </w:r>
      <w:r w:rsidR="00B02A73">
        <w:rPr>
          <w:rFonts w:hint="cs"/>
          <w:sz w:val="24"/>
          <w:rtl/>
        </w:rPr>
        <w:t xml:space="preserve"> בהודעה הינם תעריפים מירביים ולא כוללים מע"מ כדין. </w:t>
      </w:r>
    </w:p>
    <w:p w14:paraId="16608146" w14:textId="47FC9C8D" w:rsidR="00E76321" w:rsidRPr="00FD1057" w:rsidRDefault="00243D4C" w:rsidP="00E76321">
      <w:pPr>
        <w:pStyle w:val="aa"/>
        <w:numPr>
          <w:ilvl w:val="1"/>
          <w:numId w:val="1"/>
        </w:numPr>
        <w:spacing w:after="240" w:line="276" w:lineRule="auto"/>
        <w:jc w:val="both"/>
        <w:rPr>
          <w:sz w:val="24"/>
        </w:rPr>
      </w:pPr>
      <w:r>
        <w:rPr>
          <w:rFonts w:hint="cs"/>
          <w:sz w:val="24"/>
          <w:rtl/>
        </w:rPr>
        <w:t>שיעור ההנחה יחול באופן אחיד על כלל רמות התעריפים בהתאם לרמת התערי</w:t>
      </w:r>
      <w:r w:rsidR="00E76321">
        <w:rPr>
          <w:rFonts w:hint="cs"/>
          <w:sz w:val="24"/>
          <w:rtl/>
        </w:rPr>
        <w:t xml:space="preserve">פים שעליה עונים נותני השירותים, כמפורט </w:t>
      </w:r>
      <w:r w:rsidR="00E76321" w:rsidRPr="00FD1057">
        <w:rPr>
          <w:rFonts w:hint="cs"/>
          <w:sz w:val="24"/>
          <w:rtl/>
        </w:rPr>
        <w:t xml:space="preserve">בהודעת תכ"ם 8.1.1.1 קטגוריית יועצים לניהול (מקצועות שונים) </w:t>
      </w:r>
      <w:r w:rsidR="00E76321" w:rsidRPr="00FD1057">
        <w:rPr>
          <w:rFonts w:hint="cs"/>
          <w:sz w:val="24"/>
          <w:u w:val="single"/>
          <w:rtl/>
        </w:rPr>
        <w:t xml:space="preserve">החל מרמה </w:t>
      </w:r>
      <w:r w:rsidR="00E76321">
        <w:rPr>
          <w:rFonts w:hint="cs"/>
          <w:sz w:val="24"/>
          <w:u w:val="single"/>
          <w:rtl/>
        </w:rPr>
        <w:t>2</w:t>
      </w:r>
      <w:r w:rsidR="00E76321" w:rsidRPr="00FD1057">
        <w:rPr>
          <w:rFonts w:hint="cs"/>
          <w:sz w:val="24"/>
          <w:u w:val="single"/>
          <w:rtl/>
        </w:rPr>
        <w:t xml:space="preserve"> ומטה</w:t>
      </w:r>
      <w:r w:rsidR="00E76321" w:rsidRPr="00FD1057">
        <w:rPr>
          <w:rFonts w:hint="cs"/>
          <w:sz w:val="24"/>
          <w:rtl/>
        </w:rPr>
        <w:t>.</w:t>
      </w:r>
    </w:p>
    <w:p w14:paraId="57B54527" w14:textId="16615016" w:rsidR="00CB7E79" w:rsidRPr="0055223B" w:rsidRDefault="00243D4C" w:rsidP="005D6791">
      <w:pPr>
        <w:numPr>
          <w:ilvl w:val="1"/>
          <w:numId w:val="1"/>
        </w:numPr>
        <w:spacing w:after="240" w:line="276" w:lineRule="auto"/>
        <w:jc w:val="both"/>
        <w:rPr>
          <w:sz w:val="24"/>
        </w:rPr>
      </w:pPr>
      <w:r>
        <w:rPr>
          <w:rFonts w:hint="cs"/>
          <w:sz w:val="24"/>
          <w:rtl/>
        </w:rPr>
        <w:t xml:space="preserve">מובהר כי, </w:t>
      </w:r>
      <w:r w:rsidR="00CB7E79" w:rsidRPr="00243D4C">
        <w:rPr>
          <w:rFonts w:hint="cs"/>
          <w:sz w:val="24"/>
          <w:u w:val="single"/>
          <w:rtl/>
        </w:rPr>
        <w:t>התעריף המירבי</w:t>
      </w:r>
      <w:r w:rsidR="00CB7E79">
        <w:rPr>
          <w:rFonts w:hint="cs"/>
          <w:sz w:val="24"/>
          <w:rtl/>
        </w:rPr>
        <w:t xml:space="preserve"> אשר ישולם בכל מקרה לשעת יעוץ אחת יהיה בהתאם לרמה 2 על פי הודעת תכם 8.1.1.1. נכון ליום פרסום המכרז תעריף זה עומד על 317 ₪ לא כולל מע"מ לשעת עבודה אחת.</w:t>
      </w:r>
    </w:p>
    <w:p w14:paraId="2AC97F6C" w14:textId="77777777" w:rsidR="00243D4C" w:rsidRDefault="00243D4C" w:rsidP="00243D4C">
      <w:pPr>
        <w:numPr>
          <w:ilvl w:val="1"/>
          <w:numId w:val="1"/>
        </w:numPr>
        <w:spacing w:after="240" w:line="276" w:lineRule="auto"/>
        <w:jc w:val="both"/>
        <w:rPr>
          <w:sz w:val="24"/>
        </w:rPr>
      </w:pPr>
      <w:r w:rsidRPr="0055223B">
        <w:rPr>
          <w:rFonts w:hint="cs"/>
          <w:sz w:val="24"/>
          <w:rtl/>
        </w:rPr>
        <w:t>התעריף עשוי להתעדכן מעת לעת, והתשלום יבוצע לפי סיווג כל יועץ בפועל (ככל שיתעדכן) פחות אחוז ההנחה שנקבע במכרז, בכפוף לתנאים הקבועים בהוראת התכ"ם שמספרה 8.1.1. התשלום יוצמד לתעריף המעודכן פחות אחוז ההנחה שנקבע במכרז.</w:t>
      </w:r>
    </w:p>
    <w:p w14:paraId="7DE18B2F" w14:textId="4ED03346" w:rsidR="0016160E" w:rsidRPr="0055223B" w:rsidRDefault="0016160E" w:rsidP="005D6791">
      <w:pPr>
        <w:numPr>
          <w:ilvl w:val="1"/>
          <w:numId w:val="1"/>
        </w:numPr>
        <w:spacing w:after="240" w:line="276" w:lineRule="auto"/>
        <w:jc w:val="both"/>
        <w:rPr>
          <w:b/>
          <w:bCs/>
          <w:sz w:val="24"/>
          <w:u w:val="single"/>
          <w:rtl/>
        </w:rPr>
      </w:pPr>
      <w:r w:rsidRPr="0055223B">
        <w:rPr>
          <w:sz w:val="24"/>
          <w:rtl/>
        </w:rPr>
        <w:t xml:space="preserve">מובהר כי </w:t>
      </w:r>
      <w:r w:rsidRPr="0055223B">
        <w:rPr>
          <w:rFonts w:hint="cs"/>
          <w:b/>
          <w:bCs/>
          <w:sz w:val="24"/>
          <w:rtl/>
        </w:rPr>
        <w:t>שירותי</w:t>
      </w:r>
      <w:r w:rsidRPr="0055223B">
        <w:rPr>
          <w:b/>
          <w:bCs/>
          <w:sz w:val="24"/>
          <w:rtl/>
        </w:rPr>
        <w:t xml:space="preserve"> הייעוץ יינתנו באופן אישי </w:t>
      </w:r>
      <w:r w:rsidRPr="0055223B">
        <w:rPr>
          <w:rFonts w:hint="cs"/>
          <w:b/>
          <w:bCs/>
          <w:sz w:val="24"/>
          <w:rtl/>
        </w:rPr>
        <w:t>על ידי</w:t>
      </w:r>
      <w:r w:rsidRPr="0055223B">
        <w:rPr>
          <w:b/>
          <w:bCs/>
          <w:sz w:val="24"/>
          <w:rtl/>
        </w:rPr>
        <w:t xml:space="preserve"> היוע</w:t>
      </w:r>
      <w:r w:rsidRPr="0055223B">
        <w:rPr>
          <w:rFonts w:hint="cs"/>
          <w:b/>
          <w:bCs/>
          <w:sz w:val="24"/>
          <w:rtl/>
        </w:rPr>
        <w:t>צים</w:t>
      </w:r>
      <w:r w:rsidRPr="0055223B">
        <w:rPr>
          <w:b/>
          <w:bCs/>
          <w:sz w:val="24"/>
          <w:rtl/>
        </w:rPr>
        <w:t xml:space="preserve"> </w:t>
      </w:r>
      <w:r w:rsidR="00BB4EAC" w:rsidRPr="0055223B">
        <w:rPr>
          <w:rFonts w:hint="cs"/>
          <w:b/>
          <w:bCs/>
          <w:sz w:val="24"/>
          <w:rtl/>
        </w:rPr>
        <w:t xml:space="preserve">שפרטיהם מצוינים ומוצגים בהצעת הזוכה במכרז. </w:t>
      </w:r>
    </w:p>
    <w:p w14:paraId="50A577D8" w14:textId="621AFCA9" w:rsidR="0016160E" w:rsidRPr="0055223B" w:rsidRDefault="0016160E" w:rsidP="005D6791">
      <w:pPr>
        <w:numPr>
          <w:ilvl w:val="1"/>
          <w:numId w:val="1"/>
        </w:numPr>
        <w:spacing w:after="240" w:line="276" w:lineRule="auto"/>
        <w:jc w:val="both"/>
        <w:rPr>
          <w:b/>
          <w:bCs/>
          <w:sz w:val="24"/>
          <w:u w:val="single"/>
        </w:rPr>
      </w:pPr>
      <w:r w:rsidRPr="0055223B">
        <w:rPr>
          <w:rFonts w:hint="cs"/>
          <w:sz w:val="24"/>
          <w:rtl/>
        </w:rPr>
        <w:t>מובהר בזה, כי בכוונת ה</w:t>
      </w:r>
      <w:r w:rsidR="00181FF4">
        <w:rPr>
          <w:rFonts w:hint="cs"/>
          <w:sz w:val="24"/>
          <w:rtl/>
        </w:rPr>
        <w:t>מנהל</w:t>
      </w:r>
      <w:r w:rsidRPr="0055223B">
        <w:rPr>
          <w:rFonts w:hint="cs"/>
          <w:sz w:val="24"/>
          <w:rtl/>
        </w:rPr>
        <w:t xml:space="preserve"> להתקשר עם צוות יועצים, אשר יעמדו בכל הדרישות המקדמיות, כפי שנקבעו במסמכי ההזמנה, ושיתקיימו בהם כל יתר התנאים והדרישות המפורטים במסמכי ההזמנה</w:t>
      </w:r>
      <w:r w:rsidRPr="0055223B">
        <w:rPr>
          <w:sz w:val="24"/>
          <w:rtl/>
        </w:rPr>
        <w:t>.</w:t>
      </w:r>
    </w:p>
    <w:p w14:paraId="76F3775A" w14:textId="5A718D2E" w:rsidR="0016160E" w:rsidRPr="0055223B" w:rsidRDefault="0016160E" w:rsidP="005D6791">
      <w:pPr>
        <w:numPr>
          <w:ilvl w:val="1"/>
          <w:numId w:val="1"/>
        </w:numPr>
        <w:spacing w:after="240" w:line="276" w:lineRule="auto"/>
        <w:jc w:val="both"/>
        <w:rPr>
          <w:sz w:val="24"/>
          <w:u w:val="single"/>
        </w:rPr>
      </w:pPr>
      <w:r w:rsidRPr="0055223B">
        <w:rPr>
          <w:rFonts w:hint="cs"/>
          <w:sz w:val="24"/>
          <w:rtl/>
        </w:rPr>
        <w:t>לאחר שישלח ה</w:t>
      </w:r>
      <w:r w:rsidR="00181FF4">
        <w:rPr>
          <w:rFonts w:hint="cs"/>
          <w:sz w:val="24"/>
          <w:rtl/>
        </w:rPr>
        <w:t>מנהל</w:t>
      </w:r>
      <w:r w:rsidRPr="0055223B">
        <w:rPr>
          <w:rFonts w:hint="cs"/>
          <w:sz w:val="24"/>
          <w:rtl/>
        </w:rPr>
        <w:t xml:space="preserve"> למציע הזוכה</w:t>
      </w:r>
      <w:r w:rsidRPr="0055223B">
        <w:rPr>
          <w:sz w:val="24"/>
          <w:rtl/>
        </w:rPr>
        <w:t xml:space="preserve"> </w:t>
      </w:r>
      <w:r w:rsidRPr="0055223B">
        <w:rPr>
          <w:rFonts w:hint="cs"/>
          <w:sz w:val="24"/>
          <w:rtl/>
        </w:rPr>
        <w:t>הודעת</w:t>
      </w:r>
      <w:r w:rsidRPr="0055223B">
        <w:rPr>
          <w:sz w:val="24"/>
          <w:rtl/>
        </w:rPr>
        <w:t xml:space="preserve"> </w:t>
      </w:r>
      <w:r w:rsidRPr="0055223B">
        <w:rPr>
          <w:rFonts w:hint="cs"/>
          <w:sz w:val="24"/>
          <w:rtl/>
        </w:rPr>
        <w:t>הזכייה,</w:t>
      </w:r>
      <w:r w:rsidRPr="0055223B">
        <w:rPr>
          <w:sz w:val="24"/>
          <w:rtl/>
        </w:rPr>
        <w:t xml:space="preserve"> </w:t>
      </w:r>
      <w:r w:rsidRPr="0055223B">
        <w:rPr>
          <w:rFonts w:hint="cs"/>
          <w:sz w:val="24"/>
          <w:rtl/>
        </w:rPr>
        <w:t>ייחתם</w:t>
      </w:r>
      <w:r w:rsidRPr="0055223B">
        <w:rPr>
          <w:sz w:val="24"/>
          <w:rtl/>
        </w:rPr>
        <w:t xml:space="preserve"> </w:t>
      </w:r>
      <w:r w:rsidRPr="0055223B">
        <w:rPr>
          <w:rFonts w:hint="cs"/>
          <w:sz w:val="24"/>
          <w:rtl/>
        </w:rPr>
        <w:t>הסכם בין ה</w:t>
      </w:r>
      <w:r w:rsidR="00181FF4">
        <w:rPr>
          <w:rFonts w:hint="cs"/>
          <w:sz w:val="24"/>
          <w:rtl/>
        </w:rPr>
        <w:t>מנהל</w:t>
      </w:r>
      <w:r w:rsidRPr="0055223B">
        <w:rPr>
          <w:rFonts w:hint="cs"/>
          <w:sz w:val="24"/>
          <w:rtl/>
        </w:rPr>
        <w:t xml:space="preserve"> לבין הזוכה,</w:t>
      </w:r>
      <w:r w:rsidRPr="0055223B">
        <w:rPr>
          <w:sz w:val="24"/>
          <w:rtl/>
        </w:rPr>
        <w:t xml:space="preserve"> </w:t>
      </w:r>
      <w:r w:rsidRPr="0055223B">
        <w:rPr>
          <w:rFonts w:hint="cs"/>
          <w:sz w:val="24"/>
          <w:rtl/>
        </w:rPr>
        <w:t>בנוסח</w:t>
      </w:r>
      <w:r w:rsidRPr="0055223B">
        <w:rPr>
          <w:sz w:val="24"/>
          <w:rtl/>
        </w:rPr>
        <w:t xml:space="preserve"> </w:t>
      </w:r>
      <w:r w:rsidRPr="0055223B">
        <w:rPr>
          <w:rFonts w:hint="cs"/>
          <w:sz w:val="24"/>
          <w:rtl/>
        </w:rPr>
        <w:t>המצורף</w:t>
      </w:r>
      <w:r w:rsidRPr="0055223B">
        <w:rPr>
          <w:sz w:val="24"/>
          <w:rtl/>
        </w:rPr>
        <w:t xml:space="preserve"> </w:t>
      </w:r>
      <w:r w:rsidRPr="0055223B">
        <w:rPr>
          <w:rFonts w:hint="cs"/>
          <w:sz w:val="24"/>
          <w:rtl/>
        </w:rPr>
        <w:t>למסמכי</w:t>
      </w:r>
      <w:r w:rsidRPr="0055223B">
        <w:rPr>
          <w:sz w:val="24"/>
          <w:rtl/>
        </w:rPr>
        <w:t xml:space="preserve"> </w:t>
      </w:r>
      <w:r w:rsidRPr="0055223B">
        <w:rPr>
          <w:rFonts w:hint="cs"/>
          <w:sz w:val="24"/>
          <w:rtl/>
        </w:rPr>
        <w:t>הזמנה זו</w:t>
      </w:r>
      <w:r w:rsidRPr="0055223B">
        <w:rPr>
          <w:sz w:val="24"/>
          <w:rtl/>
        </w:rPr>
        <w:t xml:space="preserve">. </w:t>
      </w:r>
      <w:r w:rsidRPr="0055223B">
        <w:rPr>
          <w:rFonts w:hint="cs"/>
          <w:sz w:val="24"/>
          <w:rtl/>
        </w:rPr>
        <w:t>השירותים</w:t>
      </w:r>
      <w:r w:rsidRPr="0055223B">
        <w:rPr>
          <w:sz w:val="24"/>
          <w:rtl/>
        </w:rPr>
        <w:t xml:space="preserve"> </w:t>
      </w:r>
      <w:r w:rsidRPr="0055223B">
        <w:rPr>
          <w:rFonts w:hint="cs"/>
          <w:sz w:val="24"/>
          <w:rtl/>
        </w:rPr>
        <w:t>יינתנו</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פי</w:t>
      </w:r>
      <w:r w:rsidRPr="0055223B">
        <w:rPr>
          <w:sz w:val="24"/>
          <w:rtl/>
        </w:rPr>
        <w:t xml:space="preserve"> </w:t>
      </w:r>
      <w:r w:rsidRPr="0055223B">
        <w:rPr>
          <w:rFonts w:hint="cs"/>
          <w:sz w:val="24"/>
          <w:rtl/>
        </w:rPr>
        <w:t>תנאי</w:t>
      </w:r>
      <w:r w:rsidRPr="0055223B">
        <w:rPr>
          <w:sz w:val="24"/>
          <w:rtl/>
        </w:rPr>
        <w:t xml:space="preserve"> </w:t>
      </w:r>
      <w:r w:rsidRPr="0055223B">
        <w:rPr>
          <w:rFonts w:hint="cs"/>
          <w:sz w:val="24"/>
          <w:rtl/>
        </w:rPr>
        <w:t>ההסכם</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נספחיו</w:t>
      </w:r>
      <w:r w:rsidRPr="0055223B">
        <w:rPr>
          <w:sz w:val="24"/>
          <w:rtl/>
        </w:rPr>
        <w:t xml:space="preserve">. </w:t>
      </w:r>
      <w:r w:rsidRPr="0055223B">
        <w:rPr>
          <w:rFonts w:hint="cs"/>
          <w:sz w:val="24"/>
          <w:rtl/>
        </w:rPr>
        <w:t>יובהר</w:t>
      </w:r>
      <w:r w:rsidRPr="0055223B">
        <w:rPr>
          <w:sz w:val="24"/>
          <w:rtl/>
        </w:rPr>
        <w:t xml:space="preserve">, </w:t>
      </w:r>
      <w:r w:rsidRPr="0055223B">
        <w:rPr>
          <w:rFonts w:hint="cs"/>
          <w:sz w:val="24"/>
          <w:rtl/>
        </w:rPr>
        <w:t>כי</w:t>
      </w:r>
      <w:r w:rsidRPr="0055223B">
        <w:rPr>
          <w:sz w:val="24"/>
          <w:rtl/>
        </w:rPr>
        <w:t xml:space="preserve"> </w:t>
      </w:r>
      <w:r w:rsidRPr="0055223B">
        <w:rPr>
          <w:rFonts w:hint="cs"/>
          <w:sz w:val="24"/>
          <w:rtl/>
        </w:rPr>
        <w:t>מורשי</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w:t>
      </w:r>
      <w:r w:rsidR="00181FF4">
        <w:rPr>
          <w:rFonts w:hint="cs"/>
          <w:sz w:val="24"/>
          <w:rtl/>
        </w:rPr>
        <w:t>מנהל</w:t>
      </w:r>
      <w:r w:rsidRPr="0055223B">
        <w:rPr>
          <w:rFonts w:hint="cs"/>
          <w:sz w:val="24"/>
          <w:rtl/>
        </w:rPr>
        <w:t xml:space="preserve"> יחתמו</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הסכם</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שחתום</w:t>
      </w:r>
      <w:r w:rsidRPr="0055223B">
        <w:rPr>
          <w:sz w:val="24"/>
          <w:rtl/>
        </w:rPr>
        <w:t xml:space="preserve"> </w:t>
      </w:r>
      <w:r w:rsidRPr="0055223B">
        <w:rPr>
          <w:rFonts w:hint="cs"/>
          <w:sz w:val="24"/>
          <w:rtl/>
        </w:rPr>
        <w:t>ע</w:t>
      </w:r>
      <w:r w:rsidRPr="0055223B">
        <w:rPr>
          <w:sz w:val="24"/>
          <w:rtl/>
        </w:rPr>
        <w:t xml:space="preserve">"י </w:t>
      </w:r>
      <w:r w:rsidRPr="0055223B">
        <w:rPr>
          <w:rFonts w:hint="cs"/>
          <w:sz w:val="24"/>
          <w:rtl/>
        </w:rPr>
        <w:t>מורשי</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וזאת</w:t>
      </w:r>
      <w:r w:rsidRPr="0055223B">
        <w:rPr>
          <w:sz w:val="24"/>
          <w:rtl/>
        </w:rPr>
        <w:t xml:space="preserve"> </w:t>
      </w:r>
      <w:r w:rsidRPr="0055223B">
        <w:rPr>
          <w:rFonts w:hint="cs"/>
          <w:sz w:val="24"/>
          <w:rtl/>
        </w:rPr>
        <w:t>לאחר</w:t>
      </w:r>
      <w:r w:rsidRPr="0055223B">
        <w:rPr>
          <w:sz w:val="24"/>
          <w:rtl/>
        </w:rPr>
        <w:t xml:space="preserve"> </w:t>
      </w:r>
      <w:r w:rsidRPr="0055223B">
        <w:rPr>
          <w:rFonts w:hint="cs"/>
          <w:sz w:val="24"/>
          <w:rtl/>
        </w:rPr>
        <w:t>שה</w:t>
      </w:r>
      <w:r w:rsidR="00181FF4">
        <w:rPr>
          <w:rFonts w:hint="cs"/>
          <w:sz w:val="24"/>
          <w:rtl/>
        </w:rPr>
        <w:t>מנהל</w:t>
      </w:r>
      <w:r w:rsidRPr="0055223B">
        <w:rPr>
          <w:rFonts w:hint="cs"/>
          <w:sz w:val="24"/>
          <w:rtl/>
        </w:rPr>
        <w:t xml:space="preserve"> יקבל</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האישורים</w:t>
      </w:r>
      <w:r w:rsidRPr="0055223B">
        <w:rPr>
          <w:sz w:val="24"/>
          <w:rtl/>
        </w:rPr>
        <w:t xml:space="preserve"> </w:t>
      </w:r>
      <w:r w:rsidRPr="0055223B">
        <w:rPr>
          <w:rFonts w:hint="cs"/>
          <w:sz w:val="24"/>
          <w:rtl/>
        </w:rPr>
        <w:t>הנדרשים</w:t>
      </w:r>
      <w:r w:rsidRPr="0055223B">
        <w:rPr>
          <w:sz w:val="24"/>
          <w:rtl/>
        </w:rPr>
        <w:t xml:space="preserve"> </w:t>
      </w:r>
      <w:r w:rsidRPr="0055223B">
        <w:rPr>
          <w:rFonts w:hint="cs"/>
          <w:sz w:val="24"/>
          <w:rtl/>
        </w:rPr>
        <w:t>לצורך</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כאמור</w:t>
      </w:r>
      <w:r w:rsidRPr="0055223B">
        <w:rPr>
          <w:sz w:val="24"/>
          <w:rtl/>
        </w:rPr>
        <w:t xml:space="preserve"> </w:t>
      </w:r>
      <w:r w:rsidRPr="0055223B">
        <w:rPr>
          <w:rFonts w:hint="cs"/>
          <w:sz w:val="24"/>
          <w:rtl/>
        </w:rPr>
        <w:t>לעיל</w:t>
      </w:r>
      <w:r w:rsidRPr="0055223B">
        <w:rPr>
          <w:sz w:val="24"/>
          <w:rtl/>
        </w:rPr>
        <w:t>.</w:t>
      </w:r>
    </w:p>
    <w:p w14:paraId="00E97481" w14:textId="6F62F89C" w:rsidR="00315364" w:rsidRPr="00035BB8" w:rsidRDefault="00315364" w:rsidP="005D6791">
      <w:pPr>
        <w:numPr>
          <w:ilvl w:val="1"/>
          <w:numId w:val="1"/>
        </w:numPr>
        <w:spacing w:after="240" w:line="276" w:lineRule="auto"/>
        <w:jc w:val="both"/>
        <w:rPr>
          <w:rFonts w:ascii="David" w:hAnsi="David"/>
          <w:b/>
          <w:bCs/>
          <w:sz w:val="24"/>
        </w:rPr>
      </w:pPr>
      <w:r w:rsidRPr="00035BB8">
        <w:rPr>
          <w:rFonts w:ascii="David" w:hAnsi="David"/>
          <w:b/>
          <w:bCs/>
          <w:sz w:val="24"/>
          <w:rtl/>
        </w:rPr>
        <w:t xml:space="preserve">בנוסף, </w:t>
      </w:r>
      <w:r w:rsidRPr="00035BB8">
        <w:rPr>
          <w:rFonts w:ascii="David" w:hAnsi="David"/>
          <w:b/>
          <w:bCs/>
          <w:sz w:val="24"/>
          <w:u w:val="single"/>
          <w:rtl/>
        </w:rPr>
        <w:t>יובהר כי בכל מקרה</w:t>
      </w:r>
      <w:r w:rsidRPr="00035BB8">
        <w:rPr>
          <w:rFonts w:ascii="David" w:hAnsi="David"/>
          <w:b/>
          <w:bCs/>
          <w:sz w:val="24"/>
          <w:rtl/>
        </w:rPr>
        <w:t>, הזוכה יחל בביצוע השירותים אך ורק עם קבלת הזמנת רכש ממוחשבת המופקת במערכת "מרכבה" וחתומה כדין על ידי מורשי החתימה של ה</w:t>
      </w:r>
      <w:r w:rsidR="00181FF4">
        <w:rPr>
          <w:rFonts w:ascii="David" w:hAnsi="David"/>
          <w:b/>
          <w:bCs/>
          <w:sz w:val="24"/>
          <w:rtl/>
        </w:rPr>
        <w:t>מנהל</w:t>
      </w:r>
      <w:r w:rsidRPr="00035BB8">
        <w:rPr>
          <w:rFonts w:ascii="David" w:hAnsi="David"/>
          <w:b/>
          <w:bCs/>
          <w:sz w:val="24"/>
          <w:rtl/>
        </w:rPr>
        <w:t xml:space="preserve"> ובה יפורט התקציב הזמין לביצוע השירותים בפועל וכן תקופת מתן השירותים המאושרת ע"י </w:t>
      </w:r>
      <w:r w:rsidRPr="00035BB8">
        <w:rPr>
          <w:rFonts w:ascii="David" w:hAnsi="David" w:hint="eastAsia"/>
          <w:b/>
          <w:bCs/>
          <w:sz w:val="24"/>
          <w:rtl/>
        </w:rPr>
        <w:t>המזמין</w:t>
      </w:r>
      <w:r w:rsidRPr="00035BB8">
        <w:rPr>
          <w:rFonts w:ascii="David" w:hAnsi="David"/>
          <w:b/>
          <w:bCs/>
          <w:sz w:val="24"/>
          <w:rtl/>
        </w:rPr>
        <w:t>.</w:t>
      </w:r>
    </w:p>
    <w:p w14:paraId="4CE6BEFF" w14:textId="0AE9C5E3" w:rsidR="0016160E" w:rsidRPr="0055223B" w:rsidRDefault="0016160E" w:rsidP="00001020">
      <w:pPr>
        <w:numPr>
          <w:ilvl w:val="1"/>
          <w:numId w:val="1"/>
        </w:numPr>
        <w:spacing w:after="240" w:line="276" w:lineRule="auto"/>
        <w:ind w:hanging="511"/>
        <w:jc w:val="both"/>
        <w:rPr>
          <w:b/>
          <w:bCs/>
          <w:sz w:val="24"/>
          <w:u w:val="single"/>
          <w:rtl/>
        </w:rPr>
      </w:pPr>
      <w:r w:rsidRPr="0055223B">
        <w:rPr>
          <w:sz w:val="24"/>
          <w:rtl/>
        </w:rPr>
        <w:t xml:space="preserve">ההסכם המצורף משמש כבסיס להתקשרות המשפטית אשר תהיה בין המציע לבין </w:t>
      </w:r>
      <w:r w:rsidRPr="0055223B">
        <w:rPr>
          <w:rFonts w:hint="cs"/>
          <w:sz w:val="24"/>
          <w:rtl/>
        </w:rPr>
        <w:t>ה</w:t>
      </w:r>
      <w:r w:rsidR="00181FF4">
        <w:rPr>
          <w:rFonts w:hint="cs"/>
          <w:sz w:val="24"/>
          <w:rtl/>
        </w:rPr>
        <w:t>מנהל</w:t>
      </w:r>
      <w:r w:rsidRPr="0055223B">
        <w:rPr>
          <w:sz w:val="24"/>
          <w:rtl/>
        </w:rPr>
        <w:t xml:space="preserve">. אם תימצא סתירה בין הוראות ההסכם לבין הוראות במסמכי המכרז </w:t>
      </w:r>
      <w:r w:rsidRPr="0055223B">
        <w:rPr>
          <w:sz w:val="24"/>
          <w:rtl/>
        </w:rPr>
        <w:lastRenderedPageBreak/>
        <w:t>האחרים, תגברנה ההוראות המ</w:t>
      </w:r>
      <w:r w:rsidRPr="0055223B">
        <w:rPr>
          <w:rFonts w:hint="cs"/>
          <w:sz w:val="24"/>
          <w:rtl/>
        </w:rPr>
        <w:t>י</w:t>
      </w:r>
      <w:r w:rsidRPr="0055223B">
        <w:rPr>
          <w:sz w:val="24"/>
          <w:rtl/>
        </w:rPr>
        <w:t>טיבות עם ה</w:t>
      </w:r>
      <w:r w:rsidR="00181FF4">
        <w:rPr>
          <w:sz w:val="24"/>
          <w:rtl/>
        </w:rPr>
        <w:t>מנהל</w:t>
      </w:r>
      <w:r w:rsidRPr="0055223B">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sidRPr="0055223B">
        <w:rPr>
          <w:rFonts w:hint="cs"/>
          <w:sz w:val="24"/>
          <w:rtl/>
        </w:rPr>
        <w:t>,</w:t>
      </w:r>
      <w:r w:rsidRPr="0055223B">
        <w:rPr>
          <w:sz w:val="24"/>
          <w:rtl/>
        </w:rPr>
        <w:t xml:space="preserve"> על מסמכיו</w:t>
      </w:r>
      <w:r w:rsidRPr="0055223B">
        <w:rPr>
          <w:rFonts w:hint="cs"/>
          <w:sz w:val="24"/>
          <w:rtl/>
        </w:rPr>
        <w:t>, ולכל תנאי אחר הקבוע במסמך ממסמכי המכרז.</w:t>
      </w:r>
    </w:p>
    <w:p w14:paraId="4B3A1F2B" w14:textId="0F1922AA" w:rsidR="0016160E" w:rsidRPr="0055223B" w:rsidRDefault="0016160E" w:rsidP="005D6791">
      <w:pPr>
        <w:numPr>
          <w:ilvl w:val="1"/>
          <w:numId w:val="1"/>
        </w:numPr>
        <w:spacing w:after="240" w:line="276" w:lineRule="auto"/>
        <w:ind w:hanging="511"/>
        <w:jc w:val="both"/>
        <w:rPr>
          <w:sz w:val="24"/>
        </w:rPr>
      </w:pPr>
      <w:r w:rsidRPr="0055223B">
        <w:rPr>
          <w:sz w:val="24"/>
          <w:rtl/>
        </w:rPr>
        <w:t xml:space="preserve">על תעריפי ההתקשרות </w:t>
      </w:r>
      <w:r w:rsidRPr="0055223B">
        <w:rPr>
          <w:rFonts w:hint="cs"/>
          <w:sz w:val="24"/>
          <w:rtl/>
        </w:rPr>
        <w:t>תחולנה</w:t>
      </w:r>
      <w:r w:rsidRPr="0055223B">
        <w:rPr>
          <w:sz w:val="24"/>
          <w:rtl/>
        </w:rPr>
        <w:t xml:space="preserve"> ההוראות הקבועות בהוראות התכ"ם הרלוונטיות להתקשרות, כפי תוקפן של הוראות אלו </w:t>
      </w:r>
      <w:r w:rsidRPr="0055223B">
        <w:rPr>
          <w:rFonts w:hint="cs"/>
          <w:sz w:val="24"/>
          <w:rtl/>
        </w:rPr>
        <w:t>על ה</w:t>
      </w:r>
      <w:r w:rsidR="00181FF4">
        <w:rPr>
          <w:rFonts w:hint="cs"/>
          <w:sz w:val="24"/>
          <w:rtl/>
        </w:rPr>
        <w:t>מנהל</w:t>
      </w:r>
      <w:r w:rsidRPr="0055223B">
        <w:rPr>
          <w:sz w:val="24"/>
          <w:rtl/>
        </w:rPr>
        <w:t>, וכמפורט במכרז זה ובנספחים לו</w:t>
      </w:r>
      <w:r w:rsidRPr="0055223B">
        <w:rPr>
          <w:rFonts w:hint="cs"/>
          <w:sz w:val="24"/>
          <w:rtl/>
        </w:rPr>
        <w:t>.</w:t>
      </w:r>
    </w:p>
    <w:p w14:paraId="0FCA88FE" w14:textId="76EAE749" w:rsidR="0016160E" w:rsidRDefault="0016160E" w:rsidP="005D6791">
      <w:pPr>
        <w:numPr>
          <w:ilvl w:val="1"/>
          <w:numId w:val="1"/>
        </w:numPr>
        <w:spacing w:after="240" w:line="276" w:lineRule="auto"/>
        <w:ind w:hanging="511"/>
        <w:jc w:val="both"/>
        <w:rPr>
          <w:sz w:val="24"/>
        </w:rPr>
      </w:pPr>
      <w:r w:rsidRPr="0055223B">
        <w:rPr>
          <w:rFonts w:hint="cs"/>
          <w:sz w:val="24"/>
          <w:rtl/>
        </w:rPr>
        <w:t>ההתקשרות</w:t>
      </w:r>
      <w:r w:rsidRPr="0055223B">
        <w:rPr>
          <w:sz w:val="24"/>
          <w:rtl/>
        </w:rPr>
        <w:t xml:space="preserve"> </w:t>
      </w:r>
      <w:r w:rsidRPr="0055223B">
        <w:rPr>
          <w:rFonts w:hint="cs"/>
          <w:sz w:val="24"/>
          <w:rtl/>
        </w:rPr>
        <w:t>עם</w:t>
      </w:r>
      <w:r w:rsidRPr="0055223B">
        <w:rPr>
          <w:sz w:val="24"/>
          <w:rtl/>
        </w:rPr>
        <w:t xml:space="preserve"> </w:t>
      </w:r>
      <w:r w:rsidRPr="0055223B">
        <w:rPr>
          <w:rFonts w:hint="cs"/>
          <w:sz w:val="24"/>
          <w:rtl/>
        </w:rPr>
        <w:t>הזוכה</w:t>
      </w:r>
      <w:r w:rsidRPr="0055223B">
        <w:rPr>
          <w:sz w:val="24"/>
          <w:rtl/>
        </w:rPr>
        <w:t xml:space="preserve"> </w:t>
      </w:r>
      <w:r w:rsidRPr="0055223B">
        <w:rPr>
          <w:rFonts w:hint="cs"/>
          <w:sz w:val="24"/>
          <w:rtl/>
        </w:rPr>
        <w:t>תיעשה</w:t>
      </w:r>
      <w:r w:rsidRPr="0055223B">
        <w:rPr>
          <w:sz w:val="24"/>
          <w:rtl/>
        </w:rPr>
        <w:t xml:space="preserve"> </w:t>
      </w:r>
      <w:r w:rsidRPr="0055223B">
        <w:rPr>
          <w:rFonts w:hint="cs"/>
          <w:sz w:val="24"/>
          <w:rtl/>
        </w:rPr>
        <w:t>בכפוף</w:t>
      </w:r>
      <w:r w:rsidRPr="0055223B">
        <w:rPr>
          <w:sz w:val="24"/>
          <w:rtl/>
        </w:rPr>
        <w:t xml:space="preserve"> </w:t>
      </w:r>
      <w:r w:rsidRPr="0055223B">
        <w:rPr>
          <w:rFonts w:hint="cs"/>
          <w:sz w:val="24"/>
          <w:rtl/>
        </w:rPr>
        <w:t>לקבלת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האישורים</w:t>
      </w:r>
      <w:r w:rsidRPr="0055223B">
        <w:rPr>
          <w:sz w:val="24"/>
          <w:rtl/>
        </w:rPr>
        <w:t xml:space="preserve"> </w:t>
      </w:r>
      <w:r w:rsidRPr="0055223B">
        <w:rPr>
          <w:rFonts w:hint="cs"/>
          <w:sz w:val="24"/>
          <w:rtl/>
        </w:rPr>
        <w:t>הנדרשים</w:t>
      </w:r>
      <w:r w:rsidRPr="0055223B">
        <w:rPr>
          <w:sz w:val="24"/>
          <w:rtl/>
        </w:rPr>
        <w:t xml:space="preserve">, </w:t>
      </w:r>
      <w:r w:rsidRPr="0055223B">
        <w:rPr>
          <w:rFonts w:hint="cs"/>
          <w:sz w:val="24"/>
          <w:rtl/>
        </w:rPr>
        <w:t>לרבות</w:t>
      </w:r>
      <w:r w:rsidRPr="0055223B">
        <w:rPr>
          <w:sz w:val="24"/>
          <w:rtl/>
        </w:rPr>
        <w:t xml:space="preserve"> </w:t>
      </w:r>
      <w:r w:rsidRPr="0055223B">
        <w:rPr>
          <w:rFonts w:hint="cs"/>
          <w:sz w:val="24"/>
          <w:rtl/>
        </w:rPr>
        <w:t>אישור</w:t>
      </w:r>
      <w:r w:rsidRPr="0055223B">
        <w:rPr>
          <w:sz w:val="24"/>
          <w:rtl/>
        </w:rPr>
        <w:t xml:space="preserve"> </w:t>
      </w:r>
      <w:r w:rsidRPr="0055223B">
        <w:rPr>
          <w:rFonts w:hint="cs"/>
          <w:sz w:val="24"/>
          <w:rtl/>
        </w:rPr>
        <w:t>ועדת</w:t>
      </w:r>
      <w:r w:rsidRPr="0055223B">
        <w:rPr>
          <w:sz w:val="24"/>
          <w:rtl/>
        </w:rPr>
        <w:t xml:space="preserve"> </w:t>
      </w:r>
      <w:r w:rsidRPr="0055223B">
        <w:rPr>
          <w:rFonts w:hint="cs"/>
          <w:sz w:val="24"/>
          <w:rtl/>
        </w:rPr>
        <w:t>המכרזים</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w:t>
      </w:r>
      <w:r w:rsidR="00181FF4">
        <w:rPr>
          <w:rFonts w:hint="cs"/>
          <w:sz w:val="24"/>
          <w:rtl/>
        </w:rPr>
        <w:t>מנהל</w:t>
      </w:r>
      <w:r w:rsidRPr="0055223B">
        <w:rPr>
          <w:rFonts w:hint="cs"/>
          <w:sz w:val="24"/>
          <w:rtl/>
        </w:rPr>
        <w:t>. הזוכה</w:t>
      </w:r>
      <w:r w:rsidRPr="0055223B">
        <w:rPr>
          <w:sz w:val="24"/>
          <w:rtl/>
        </w:rPr>
        <w:t xml:space="preserve"> </w:t>
      </w:r>
      <w:r w:rsidRPr="0055223B">
        <w:rPr>
          <w:rFonts w:hint="cs"/>
          <w:sz w:val="24"/>
          <w:rtl/>
        </w:rPr>
        <w:t>יעבוד</w:t>
      </w:r>
      <w:r w:rsidRPr="0055223B">
        <w:rPr>
          <w:sz w:val="24"/>
          <w:rtl/>
        </w:rPr>
        <w:t xml:space="preserve"> </w:t>
      </w:r>
      <w:r w:rsidRPr="0055223B">
        <w:rPr>
          <w:rFonts w:hint="cs"/>
          <w:sz w:val="24"/>
          <w:rtl/>
        </w:rPr>
        <w:t>מול</w:t>
      </w:r>
      <w:r w:rsidRPr="0055223B">
        <w:rPr>
          <w:sz w:val="24"/>
          <w:rtl/>
        </w:rPr>
        <w:t xml:space="preserve"> </w:t>
      </w:r>
      <w:r w:rsidRPr="0055223B">
        <w:rPr>
          <w:rFonts w:hint="cs"/>
          <w:sz w:val="24"/>
          <w:rtl/>
        </w:rPr>
        <w:t>אגפי</w:t>
      </w:r>
      <w:r w:rsidRPr="0055223B">
        <w:rPr>
          <w:sz w:val="24"/>
          <w:rtl/>
        </w:rPr>
        <w:t xml:space="preserve"> </w:t>
      </w:r>
      <w:r w:rsidRPr="0055223B">
        <w:rPr>
          <w:rFonts w:hint="cs"/>
          <w:sz w:val="24"/>
          <w:rtl/>
        </w:rPr>
        <w:t>ה</w:t>
      </w:r>
      <w:r w:rsidR="00181FF4">
        <w:rPr>
          <w:rFonts w:hint="cs"/>
          <w:sz w:val="24"/>
          <w:rtl/>
        </w:rPr>
        <w:t>מנהל</w:t>
      </w:r>
      <w:r w:rsidRPr="0055223B">
        <w:rPr>
          <w:sz w:val="24"/>
          <w:rtl/>
        </w:rPr>
        <w:t xml:space="preserve"> </w:t>
      </w:r>
      <w:r w:rsidRPr="0055223B">
        <w:rPr>
          <w:rFonts w:hint="cs"/>
          <w:sz w:val="24"/>
          <w:rtl/>
        </w:rPr>
        <w:t>השונים,</w:t>
      </w:r>
      <w:r w:rsidRPr="0055223B">
        <w:rPr>
          <w:sz w:val="24"/>
          <w:rtl/>
        </w:rPr>
        <w:t xml:space="preserve"> </w:t>
      </w:r>
      <w:r w:rsidRPr="0055223B">
        <w:rPr>
          <w:rFonts w:hint="cs"/>
          <w:sz w:val="24"/>
          <w:rtl/>
        </w:rPr>
        <w:t>על פי</w:t>
      </w:r>
      <w:r w:rsidRPr="0055223B">
        <w:rPr>
          <w:sz w:val="24"/>
          <w:rtl/>
        </w:rPr>
        <w:t xml:space="preserve"> </w:t>
      </w:r>
      <w:r w:rsidRPr="0055223B">
        <w:rPr>
          <w:rFonts w:hint="cs"/>
          <w:sz w:val="24"/>
          <w:rtl/>
        </w:rPr>
        <w:t>נהלי</w:t>
      </w:r>
      <w:r w:rsidRPr="0055223B">
        <w:rPr>
          <w:sz w:val="24"/>
          <w:rtl/>
        </w:rPr>
        <w:t xml:space="preserve"> </w:t>
      </w:r>
      <w:r w:rsidRPr="0055223B">
        <w:rPr>
          <w:rFonts w:hint="cs"/>
          <w:sz w:val="24"/>
          <w:rtl/>
        </w:rPr>
        <w:t>ה</w:t>
      </w:r>
      <w:r w:rsidR="00181FF4">
        <w:rPr>
          <w:rFonts w:hint="cs"/>
          <w:sz w:val="24"/>
          <w:rtl/>
        </w:rPr>
        <w:t>מנהל</w:t>
      </w:r>
      <w:r w:rsidRPr="0055223B">
        <w:rPr>
          <w:sz w:val="24"/>
          <w:rtl/>
        </w:rPr>
        <w:t xml:space="preserve"> </w:t>
      </w:r>
      <w:r w:rsidRPr="0055223B">
        <w:rPr>
          <w:rFonts w:hint="cs"/>
          <w:sz w:val="24"/>
          <w:rtl/>
        </w:rPr>
        <w:t>ובהתאם</w:t>
      </w:r>
      <w:r w:rsidRPr="0055223B">
        <w:rPr>
          <w:sz w:val="24"/>
          <w:rtl/>
        </w:rPr>
        <w:t xml:space="preserve"> </w:t>
      </w:r>
      <w:r w:rsidRPr="0055223B">
        <w:rPr>
          <w:rFonts w:hint="cs"/>
          <w:sz w:val="24"/>
          <w:rtl/>
        </w:rPr>
        <w:t>לתחומי</w:t>
      </w:r>
      <w:r w:rsidRPr="0055223B">
        <w:rPr>
          <w:sz w:val="24"/>
          <w:rtl/>
        </w:rPr>
        <w:t xml:space="preserve"> </w:t>
      </w:r>
      <w:r w:rsidRPr="0055223B">
        <w:rPr>
          <w:rFonts w:hint="cs"/>
          <w:sz w:val="24"/>
          <w:rtl/>
        </w:rPr>
        <w:t>הפעילות</w:t>
      </w:r>
      <w:r w:rsidRPr="0055223B">
        <w:rPr>
          <w:sz w:val="24"/>
          <w:rtl/>
        </w:rPr>
        <w:t xml:space="preserve"> </w:t>
      </w:r>
      <w:r w:rsidRPr="0055223B">
        <w:rPr>
          <w:rFonts w:hint="cs"/>
          <w:sz w:val="24"/>
          <w:rtl/>
        </w:rPr>
        <w:t>המפורטים בנספח הטכני.</w:t>
      </w:r>
    </w:p>
    <w:p w14:paraId="482FACBD" w14:textId="77777777" w:rsidR="00F56AFB" w:rsidRPr="000C55D0" w:rsidRDefault="00F56AFB" w:rsidP="00F56AFB">
      <w:pPr>
        <w:numPr>
          <w:ilvl w:val="1"/>
          <w:numId w:val="1"/>
        </w:numPr>
        <w:spacing w:after="240" w:line="276" w:lineRule="auto"/>
        <w:ind w:hanging="511"/>
        <w:jc w:val="both"/>
        <w:rPr>
          <w:b/>
          <w:bCs/>
          <w:sz w:val="24"/>
          <w:u w:val="single"/>
        </w:rPr>
      </w:pPr>
      <w:bookmarkStart w:id="4" w:name="_Ref146751362"/>
      <w:bookmarkStart w:id="5" w:name="_Ref435702785"/>
      <w:r w:rsidRPr="000C55D0">
        <w:rPr>
          <w:rFonts w:hint="eastAsia"/>
          <w:b/>
          <w:bCs/>
          <w:sz w:val="24"/>
          <w:u w:val="single"/>
          <w:rtl/>
        </w:rPr>
        <w:t>עדכון</w:t>
      </w:r>
      <w:r w:rsidRPr="000C55D0">
        <w:rPr>
          <w:b/>
          <w:bCs/>
          <w:sz w:val="24"/>
          <w:u w:val="single"/>
          <w:rtl/>
        </w:rPr>
        <w:t xml:space="preserve"> סיווג </w:t>
      </w:r>
      <w:r w:rsidRPr="000C55D0">
        <w:rPr>
          <w:rFonts w:hint="cs"/>
          <w:b/>
          <w:bCs/>
          <w:sz w:val="24"/>
          <w:u w:val="single"/>
          <w:rtl/>
        </w:rPr>
        <w:t>נותן שירותים חיצוני</w:t>
      </w:r>
      <w:r w:rsidRPr="000C55D0">
        <w:rPr>
          <w:b/>
          <w:bCs/>
          <w:sz w:val="24"/>
          <w:u w:val="single"/>
          <w:rtl/>
        </w:rPr>
        <w:t xml:space="preserve"> (עקב שינוי בהשכלה/ו</w:t>
      </w:r>
      <w:r w:rsidRPr="000C55D0">
        <w:rPr>
          <w:rFonts w:hint="cs"/>
          <w:b/>
          <w:bCs/>
          <w:sz w:val="24"/>
          <w:u w:val="single"/>
          <w:rtl/>
        </w:rPr>
        <w:t>ו</w:t>
      </w:r>
      <w:r w:rsidRPr="000C55D0">
        <w:rPr>
          <w:b/>
          <w:bCs/>
          <w:sz w:val="24"/>
          <w:u w:val="single"/>
          <w:rtl/>
        </w:rPr>
        <w:t>תק/ניסיון)</w:t>
      </w:r>
      <w:bookmarkEnd w:id="4"/>
    </w:p>
    <w:bookmarkEnd w:id="5"/>
    <w:p w14:paraId="6802A281" w14:textId="77777777" w:rsidR="00F56AFB" w:rsidRDefault="00F56AFB" w:rsidP="00F56AFB">
      <w:pPr>
        <w:spacing w:after="240" w:line="276" w:lineRule="auto"/>
        <w:ind w:left="792"/>
        <w:jc w:val="both"/>
      </w:pPr>
      <w:r w:rsidRPr="000C55D0">
        <w:rPr>
          <w:rFonts w:hint="eastAsia"/>
          <w:rtl/>
        </w:rPr>
        <w:t>במקרים</w:t>
      </w:r>
      <w:r w:rsidRPr="000C55D0">
        <w:rPr>
          <w:rtl/>
        </w:rPr>
        <w:t xml:space="preserve"> </w:t>
      </w:r>
      <w:r w:rsidRPr="000C55D0">
        <w:rPr>
          <w:rFonts w:hint="cs"/>
          <w:rtl/>
        </w:rPr>
        <w:t>ש</w:t>
      </w:r>
      <w:r w:rsidRPr="000C55D0">
        <w:rPr>
          <w:rFonts w:hint="eastAsia"/>
          <w:rtl/>
        </w:rPr>
        <w:t>בהם</w:t>
      </w:r>
      <w:r w:rsidRPr="000C55D0">
        <w:rPr>
          <w:rFonts w:hint="cs"/>
          <w:rtl/>
        </w:rPr>
        <w:t xml:space="preserve"> חל שינוי בהשכלה, ותק או שנות ניסיון של נותן השירותים החיצוני במהלך ה</w:t>
      </w:r>
      <w:r w:rsidRPr="000C55D0">
        <w:rPr>
          <w:rFonts w:hint="eastAsia"/>
          <w:rtl/>
        </w:rPr>
        <w:t>התקשרות</w:t>
      </w:r>
      <w:r w:rsidRPr="000C55D0">
        <w:rPr>
          <w:rtl/>
        </w:rPr>
        <w:t xml:space="preserve">, </w:t>
      </w:r>
      <w:r w:rsidRPr="000C55D0">
        <w:rPr>
          <w:rFonts w:hint="eastAsia"/>
          <w:rtl/>
        </w:rPr>
        <w:t>רשאית</w:t>
      </w:r>
      <w:r w:rsidRPr="000C55D0">
        <w:rPr>
          <w:rtl/>
        </w:rPr>
        <w:t xml:space="preserve"> ועדת המכרזים </w:t>
      </w:r>
      <w:r w:rsidRPr="000C55D0">
        <w:rPr>
          <w:rFonts w:hint="eastAsia"/>
          <w:rtl/>
        </w:rPr>
        <w:t>לבחון</w:t>
      </w:r>
      <w:r w:rsidRPr="000C55D0">
        <w:rPr>
          <w:rtl/>
        </w:rPr>
        <w:t xml:space="preserve"> </w:t>
      </w:r>
      <w:r w:rsidRPr="000C55D0">
        <w:rPr>
          <w:rFonts w:hint="cs"/>
          <w:rtl/>
        </w:rPr>
        <w:t>ה</w:t>
      </w:r>
      <w:r w:rsidRPr="000C55D0">
        <w:rPr>
          <w:rtl/>
        </w:rPr>
        <w:t xml:space="preserve">אם </w:t>
      </w:r>
      <w:r w:rsidRPr="000C55D0">
        <w:rPr>
          <w:rFonts w:hint="eastAsia"/>
          <w:rtl/>
        </w:rPr>
        <w:t>לעדכן</w:t>
      </w:r>
      <w:r w:rsidRPr="000C55D0">
        <w:rPr>
          <w:rtl/>
        </w:rPr>
        <w:t xml:space="preserve"> את סיווג </w:t>
      </w:r>
      <w:r w:rsidRPr="000C55D0">
        <w:rPr>
          <w:rFonts w:hint="cs"/>
          <w:rtl/>
        </w:rPr>
        <w:t>נותן השירותים, בהתאם ל</w:t>
      </w:r>
      <w:hyperlink r:id="rId11" w:history="1">
        <w:r w:rsidRPr="000C55D0">
          <w:rPr>
            <w:rFonts w:hint="eastAsia"/>
            <w:rtl/>
          </w:rPr>
          <w:t>הודעה</w:t>
        </w:r>
        <w:r w:rsidRPr="000C55D0">
          <w:rPr>
            <w:rtl/>
          </w:rPr>
          <w:t>, "תעריפי התקשרות עם נות</w:t>
        </w:r>
        <w:r w:rsidRPr="000C55D0">
          <w:rPr>
            <w:rFonts w:hint="cs"/>
            <w:rtl/>
          </w:rPr>
          <w:t>ני</w:t>
        </w:r>
        <w:r w:rsidRPr="000C55D0">
          <w:rPr>
            <w:rtl/>
          </w:rPr>
          <w:t xml:space="preserve"> שירותים חיצוניים".</w:t>
        </w:r>
      </w:hyperlink>
      <w:r w:rsidRPr="000C55D0">
        <w:rPr>
          <w:rFonts w:hint="cs"/>
          <w:rtl/>
        </w:rPr>
        <w:t xml:space="preserve"> אישור ועדת המכרזים כפוף להצגת המסמכים הרלוונטיים לרמת סיווג נותן השירותים החיצוני ותוך מתן נימוק להחלטה.</w:t>
      </w:r>
    </w:p>
    <w:p w14:paraId="67F63FFA" w14:textId="7A3E6DA2" w:rsidR="0016160E" w:rsidRPr="0055223B" w:rsidRDefault="0015018E" w:rsidP="005D6791">
      <w:pPr>
        <w:numPr>
          <w:ilvl w:val="1"/>
          <w:numId w:val="1"/>
        </w:numPr>
        <w:spacing w:after="240" w:line="276" w:lineRule="auto"/>
        <w:ind w:hanging="511"/>
        <w:jc w:val="both"/>
        <w:rPr>
          <w:b/>
          <w:bCs/>
          <w:sz w:val="24"/>
        </w:rPr>
      </w:pPr>
      <w:r>
        <w:rPr>
          <w:rFonts w:hint="cs"/>
          <w:b/>
          <w:bCs/>
          <w:sz w:val="24"/>
          <w:u w:val="single"/>
          <w:rtl/>
        </w:rPr>
        <w:t>המקשר</w:t>
      </w:r>
      <w:r w:rsidR="0016160E" w:rsidRPr="0055223B">
        <w:rPr>
          <w:rFonts w:hint="cs"/>
          <w:sz w:val="24"/>
          <w:rtl/>
        </w:rPr>
        <w:t xml:space="preserve"> </w:t>
      </w:r>
      <w:r w:rsidR="009906D3" w:rsidRPr="0055223B">
        <w:rPr>
          <w:rFonts w:hint="cs"/>
          <w:sz w:val="24"/>
          <w:rtl/>
        </w:rPr>
        <w:t xml:space="preserve">למכרז: </w:t>
      </w:r>
      <w:r>
        <w:rPr>
          <w:rFonts w:hint="cs"/>
          <w:b/>
          <w:bCs/>
          <w:sz w:val="24"/>
          <w:rtl/>
        </w:rPr>
        <w:t>מר אבי זארוג</w:t>
      </w:r>
      <w:r w:rsidR="0016160E" w:rsidRPr="0055223B">
        <w:rPr>
          <w:rFonts w:hint="cs"/>
          <w:b/>
          <w:bCs/>
          <w:sz w:val="24"/>
          <w:rtl/>
        </w:rPr>
        <w:t>, דוא"ל</w:t>
      </w:r>
      <w:r>
        <w:rPr>
          <w:rStyle w:val="Hyperlink"/>
          <w:b/>
          <w:bCs/>
          <w:sz w:val="24"/>
          <w:u w:val="none"/>
        </w:rPr>
        <w:t>energy.yosh@gmail.com</w:t>
      </w:r>
      <w:r w:rsidR="00806FCA" w:rsidRPr="0055223B">
        <w:rPr>
          <w:rStyle w:val="Hyperlink"/>
          <w:b/>
          <w:bCs/>
          <w:sz w:val="24"/>
          <w:u w:val="none"/>
        </w:rPr>
        <w:t xml:space="preserve"> </w:t>
      </w:r>
      <w:r w:rsidR="0016160E" w:rsidRPr="0055223B">
        <w:rPr>
          <w:b/>
          <w:bCs/>
          <w:sz w:val="24"/>
        </w:rPr>
        <w:t xml:space="preserve"> </w:t>
      </w:r>
    </w:p>
    <w:p w14:paraId="6D015380" w14:textId="77777777" w:rsidR="0016160E" w:rsidRPr="0055223B" w:rsidRDefault="0016160E" w:rsidP="005D6791">
      <w:pPr>
        <w:numPr>
          <w:ilvl w:val="1"/>
          <w:numId w:val="1"/>
        </w:numPr>
        <w:spacing w:after="240" w:line="276" w:lineRule="auto"/>
        <w:ind w:hanging="511"/>
        <w:jc w:val="both"/>
        <w:rPr>
          <w:sz w:val="24"/>
          <w:u w:val="single"/>
        </w:rPr>
      </w:pPr>
      <w:r w:rsidRPr="0055223B">
        <w:rPr>
          <w:rFonts w:hint="cs"/>
          <w:b/>
          <w:bCs/>
          <w:u w:val="single"/>
          <w:rtl/>
        </w:rPr>
        <w:t>קבלת מסמכי המכרז ושליחת שאלות הבהרה</w:t>
      </w:r>
    </w:p>
    <w:p w14:paraId="66ED551A" w14:textId="6B46BC6D" w:rsidR="0016160E" w:rsidRPr="0055223B" w:rsidRDefault="0016160E" w:rsidP="005D6791">
      <w:pPr>
        <w:pStyle w:val="aa"/>
        <w:spacing w:after="240" w:line="276" w:lineRule="auto"/>
        <w:ind w:left="848"/>
        <w:jc w:val="both"/>
        <w:rPr>
          <w:sz w:val="24"/>
          <w:rtl/>
        </w:rPr>
      </w:pPr>
      <w:r w:rsidRPr="0055223B">
        <w:rPr>
          <w:sz w:val="24"/>
          <w:rtl/>
        </w:rPr>
        <w:t xml:space="preserve">את מסמכי המכרז ניתן להוריד </w:t>
      </w:r>
      <w:r w:rsidRPr="0055223B">
        <w:rPr>
          <w:rFonts w:hint="cs"/>
          <w:sz w:val="24"/>
          <w:rtl/>
        </w:rPr>
        <w:t>מאתר</w:t>
      </w:r>
      <w:r w:rsidRPr="0055223B">
        <w:rPr>
          <w:sz w:val="24"/>
          <w:rtl/>
        </w:rPr>
        <w:t xml:space="preserve"> האינטרנט של </w:t>
      </w:r>
      <w:r w:rsidR="00181FF4">
        <w:rPr>
          <w:sz w:val="24"/>
          <w:rtl/>
        </w:rPr>
        <w:t>מנהל</w:t>
      </w:r>
      <w:r w:rsidRPr="0055223B">
        <w:rPr>
          <w:sz w:val="24"/>
          <w:rtl/>
        </w:rPr>
        <w:t xml:space="preserve"> הרכש הממשלתי (</w:t>
      </w:r>
      <w:hyperlink r:id="rId12" w:history="1">
        <w:r w:rsidRPr="0055223B">
          <w:rPr>
            <w:rStyle w:val="Hyperlink"/>
            <w:sz w:val="24"/>
          </w:rPr>
          <w:t>WWW.mr.gov.il</w:t>
        </w:r>
      </w:hyperlink>
      <w:r w:rsidRPr="0055223B">
        <w:rPr>
          <w:sz w:val="24"/>
          <w:rtl/>
        </w:rPr>
        <w:t>)</w:t>
      </w:r>
      <w:r w:rsidRPr="0055223B">
        <w:rPr>
          <w:sz w:val="24"/>
        </w:rPr>
        <w:t xml:space="preserve"> </w:t>
      </w:r>
      <w:r w:rsidRPr="0055223B">
        <w:rPr>
          <w:sz w:val="24"/>
          <w:rtl/>
        </w:rPr>
        <w:t>תחת הלשונית: "</w:t>
      </w:r>
      <w:r w:rsidRPr="0055223B">
        <w:rPr>
          <w:b/>
          <w:bCs/>
          <w:sz w:val="24"/>
          <w:rtl/>
        </w:rPr>
        <w:t>מכרזים</w:t>
      </w:r>
      <w:r w:rsidRPr="0055223B">
        <w:rPr>
          <w:sz w:val="24"/>
          <w:rtl/>
        </w:rPr>
        <w:t xml:space="preserve">" &gt; מתאם פעולות הממשלה בשטחים – </w:t>
      </w:r>
      <w:r w:rsidR="00181FF4">
        <w:rPr>
          <w:sz w:val="24"/>
          <w:rtl/>
        </w:rPr>
        <w:t>מנהל</w:t>
      </w:r>
      <w:r w:rsidRPr="0055223B">
        <w:rPr>
          <w:sz w:val="24"/>
          <w:rtl/>
        </w:rPr>
        <w:t xml:space="preserve"> אזרחי איו"ש &gt; מכרז פומבי </w:t>
      </w:r>
      <w:r w:rsidR="005D6791">
        <w:rPr>
          <w:sz w:val="24"/>
          <w:rtl/>
        </w:rPr>
        <w:t>10/24</w:t>
      </w:r>
      <w:r w:rsidRPr="0055223B">
        <w:rPr>
          <w:sz w:val="24"/>
          <w:rtl/>
        </w:rPr>
        <w:t>.</w:t>
      </w:r>
    </w:p>
    <w:p w14:paraId="39E6AD2C" w14:textId="58A3B3EB" w:rsidR="0016160E" w:rsidRPr="0055223B" w:rsidRDefault="0016160E" w:rsidP="005D6791">
      <w:pPr>
        <w:pStyle w:val="aa"/>
        <w:spacing w:after="240" w:line="276" w:lineRule="auto"/>
        <w:ind w:left="848"/>
        <w:jc w:val="both"/>
        <w:rPr>
          <w:sz w:val="24"/>
        </w:rPr>
      </w:pPr>
      <w:r w:rsidRPr="0055223B">
        <w:rPr>
          <w:rFonts w:hint="cs"/>
          <w:sz w:val="24"/>
          <w:rtl/>
        </w:rPr>
        <w:t xml:space="preserve">בנוסף, </w:t>
      </w:r>
      <w:r w:rsidRPr="0055223B">
        <w:rPr>
          <w:sz w:val="24"/>
          <w:rtl/>
        </w:rPr>
        <w:t xml:space="preserve"> ניתן לפנות</w:t>
      </w:r>
      <w:r w:rsidRPr="0055223B">
        <w:rPr>
          <w:rFonts w:hint="cs"/>
          <w:sz w:val="24"/>
          <w:rtl/>
        </w:rPr>
        <w:t xml:space="preserve"> למקשר באמצעות הדוא"ל לעיל.</w:t>
      </w:r>
    </w:p>
    <w:p w14:paraId="618E4BF2" w14:textId="77777777" w:rsidR="0016160E" w:rsidRPr="0055223B" w:rsidRDefault="0016160E" w:rsidP="005D6791">
      <w:pPr>
        <w:numPr>
          <w:ilvl w:val="1"/>
          <w:numId w:val="1"/>
        </w:numPr>
        <w:spacing w:after="240" w:line="276" w:lineRule="auto"/>
        <w:ind w:hanging="511"/>
        <w:jc w:val="both"/>
        <w:rPr>
          <w:b/>
          <w:bCs/>
          <w:u w:val="single"/>
        </w:rPr>
      </w:pPr>
      <w:r w:rsidRPr="0055223B">
        <w:rPr>
          <w:b/>
          <w:bCs/>
          <w:u w:val="single"/>
          <w:rtl/>
        </w:rPr>
        <w:t>שאלות הבהרה למכרז:</w:t>
      </w:r>
    </w:p>
    <w:p w14:paraId="2B047063" w14:textId="14589CAA" w:rsidR="0016160E" w:rsidRPr="00315364" w:rsidRDefault="0016160E" w:rsidP="005D6791">
      <w:pPr>
        <w:numPr>
          <w:ilvl w:val="1"/>
          <w:numId w:val="1"/>
        </w:numPr>
        <w:spacing w:after="240" w:line="276" w:lineRule="auto"/>
        <w:ind w:hanging="511"/>
        <w:jc w:val="both"/>
      </w:pPr>
      <w:r w:rsidRPr="00315364">
        <w:rPr>
          <w:rFonts w:hint="cs"/>
          <w:rtl/>
        </w:rPr>
        <w:t>שאלות</w:t>
      </w:r>
      <w:r w:rsidRPr="00315364">
        <w:rPr>
          <w:rtl/>
        </w:rPr>
        <w:t xml:space="preserve"> הבהרה בנוגע למכרז, יש להפנות </w:t>
      </w:r>
      <w:r w:rsidRPr="00315364">
        <w:rPr>
          <w:rFonts w:hint="cs"/>
          <w:rtl/>
        </w:rPr>
        <w:t>בדוא"ל למקשר.</w:t>
      </w:r>
    </w:p>
    <w:p w14:paraId="645847E6" w14:textId="24A5995C" w:rsidR="0016160E" w:rsidRPr="00315364" w:rsidRDefault="0016160E" w:rsidP="005D6791">
      <w:pPr>
        <w:numPr>
          <w:ilvl w:val="1"/>
          <w:numId w:val="1"/>
        </w:numPr>
        <w:spacing w:after="240" w:line="276" w:lineRule="auto"/>
        <w:ind w:hanging="511"/>
        <w:jc w:val="both"/>
      </w:pPr>
      <w:r w:rsidRPr="00315364">
        <w:rPr>
          <w:rtl/>
        </w:rPr>
        <w:t xml:space="preserve">שאלות שתופנינה בעל פה או בדרך אחרת, לא ייענו </w:t>
      </w:r>
      <w:r w:rsidR="00181FF4">
        <w:rPr>
          <w:rFonts w:hint="cs"/>
          <w:rtl/>
        </w:rPr>
        <w:t xml:space="preserve">ככל שייענו </w:t>
      </w:r>
      <w:r w:rsidRPr="00315364">
        <w:rPr>
          <w:rtl/>
        </w:rPr>
        <w:t>ולא יחייבו את ה</w:t>
      </w:r>
      <w:r w:rsidR="00181FF4">
        <w:rPr>
          <w:rtl/>
        </w:rPr>
        <w:t>מנהל</w:t>
      </w:r>
      <w:r w:rsidRPr="00315364">
        <w:rPr>
          <w:rtl/>
        </w:rPr>
        <w:t xml:space="preserve">. </w:t>
      </w:r>
    </w:p>
    <w:p w14:paraId="29CB3CC4" w14:textId="77777777" w:rsidR="0016160E" w:rsidRPr="00315364" w:rsidRDefault="0016160E" w:rsidP="005D6791">
      <w:pPr>
        <w:numPr>
          <w:ilvl w:val="1"/>
          <w:numId w:val="1"/>
        </w:numPr>
        <w:spacing w:after="240" w:line="276" w:lineRule="auto"/>
        <w:ind w:hanging="511"/>
        <w:jc w:val="both"/>
      </w:pPr>
      <w:r w:rsidRPr="00315364">
        <w:rPr>
          <w:rtl/>
        </w:rPr>
        <w:lastRenderedPageBreak/>
        <w:t xml:space="preserve">על הפניה להיות במסמך בפורמט </w:t>
      </w:r>
      <w:r w:rsidRPr="00315364">
        <w:t>DOC</w:t>
      </w:r>
      <w:r w:rsidRPr="00315364">
        <w:rPr>
          <w:rtl/>
        </w:rPr>
        <w:t xml:space="preserve"> או </w:t>
      </w:r>
      <w:r w:rsidRPr="00315364">
        <w:t>DOCX</w:t>
      </w:r>
      <w:r w:rsidRPr="00315364">
        <w:rPr>
          <w:rtl/>
        </w:rPr>
        <w:t xml:space="preserve"> ("פורמט </w:t>
      </w:r>
      <w:r w:rsidRPr="00315364">
        <w:t>WORD</w:t>
      </w:r>
      <w:r w:rsidRPr="00315364">
        <w:rPr>
          <w:rtl/>
        </w:rPr>
        <w:t>"), כשהיא מחולקת לטבלה המציינת בעמודות נפרדות את נושא השאלה, את הסעיף במכרז או בנספחיו הרלוונטיים, נושא ותוכן השאלה כדלקמן:</w:t>
      </w:r>
    </w:p>
    <w:tbl>
      <w:tblPr>
        <w:bidiVisual/>
        <w:tblW w:w="0" w:type="auto"/>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3205"/>
        <w:gridCol w:w="1709"/>
        <w:gridCol w:w="1736"/>
      </w:tblGrid>
      <w:tr w:rsidR="0016160E" w:rsidRPr="00315364" w14:paraId="43BCBBFB" w14:textId="77777777" w:rsidTr="009906D3">
        <w:tc>
          <w:tcPr>
            <w:tcW w:w="857" w:type="dxa"/>
            <w:shd w:val="clear" w:color="auto" w:fill="F2F2F2"/>
          </w:tcPr>
          <w:p w14:paraId="74E6E87E" w14:textId="77777777" w:rsidR="0016160E" w:rsidRPr="00315364" w:rsidRDefault="0016160E" w:rsidP="005D6791">
            <w:pPr>
              <w:spacing w:after="240" w:line="276" w:lineRule="auto"/>
              <w:rPr>
                <w:rtl/>
              </w:rPr>
            </w:pPr>
            <w:r w:rsidRPr="00315364">
              <w:rPr>
                <w:rtl/>
              </w:rPr>
              <w:t>סידורי</w:t>
            </w:r>
          </w:p>
        </w:tc>
        <w:tc>
          <w:tcPr>
            <w:tcW w:w="3205" w:type="dxa"/>
            <w:shd w:val="clear" w:color="auto" w:fill="F2F2F2"/>
          </w:tcPr>
          <w:p w14:paraId="597219F1" w14:textId="77777777" w:rsidR="0016160E" w:rsidRPr="00315364" w:rsidRDefault="0016160E" w:rsidP="005D6791">
            <w:pPr>
              <w:spacing w:after="240" w:line="276" w:lineRule="auto"/>
              <w:rPr>
                <w:rtl/>
              </w:rPr>
            </w:pPr>
            <w:r w:rsidRPr="00315364">
              <w:rPr>
                <w:rtl/>
              </w:rPr>
              <w:t>הסעיף במכרז</w:t>
            </w:r>
          </w:p>
        </w:tc>
        <w:tc>
          <w:tcPr>
            <w:tcW w:w="1709" w:type="dxa"/>
            <w:shd w:val="clear" w:color="auto" w:fill="F2F2F2"/>
          </w:tcPr>
          <w:p w14:paraId="095A093F" w14:textId="77777777" w:rsidR="0016160E" w:rsidRPr="00315364" w:rsidRDefault="0016160E" w:rsidP="005D6791">
            <w:pPr>
              <w:spacing w:after="240" w:line="276" w:lineRule="auto"/>
              <w:rPr>
                <w:rtl/>
              </w:rPr>
            </w:pPr>
            <w:r w:rsidRPr="00315364">
              <w:rPr>
                <w:rtl/>
              </w:rPr>
              <w:t>הנושא</w:t>
            </w:r>
          </w:p>
        </w:tc>
        <w:tc>
          <w:tcPr>
            <w:tcW w:w="1736" w:type="dxa"/>
            <w:shd w:val="clear" w:color="auto" w:fill="F2F2F2"/>
          </w:tcPr>
          <w:p w14:paraId="5E216F6E" w14:textId="77777777" w:rsidR="0016160E" w:rsidRPr="00315364" w:rsidRDefault="0016160E" w:rsidP="005D6791">
            <w:pPr>
              <w:spacing w:after="240" w:line="276" w:lineRule="auto"/>
              <w:rPr>
                <w:rtl/>
              </w:rPr>
            </w:pPr>
            <w:r w:rsidRPr="00315364">
              <w:rPr>
                <w:rtl/>
              </w:rPr>
              <w:t>השאלה</w:t>
            </w:r>
          </w:p>
        </w:tc>
      </w:tr>
      <w:tr w:rsidR="0016160E" w:rsidRPr="00315364" w14:paraId="4D93AED7" w14:textId="77777777" w:rsidTr="009906D3">
        <w:tc>
          <w:tcPr>
            <w:tcW w:w="857" w:type="dxa"/>
            <w:shd w:val="clear" w:color="auto" w:fill="auto"/>
          </w:tcPr>
          <w:p w14:paraId="3A84710A" w14:textId="77777777" w:rsidR="0016160E" w:rsidRPr="00315364" w:rsidRDefault="0016160E" w:rsidP="005D6791">
            <w:pPr>
              <w:spacing w:after="240" w:line="276" w:lineRule="auto"/>
              <w:rPr>
                <w:rtl/>
              </w:rPr>
            </w:pPr>
          </w:p>
        </w:tc>
        <w:tc>
          <w:tcPr>
            <w:tcW w:w="3205" w:type="dxa"/>
            <w:shd w:val="clear" w:color="auto" w:fill="auto"/>
          </w:tcPr>
          <w:p w14:paraId="05F152D8" w14:textId="77777777" w:rsidR="0016160E" w:rsidRPr="00315364" w:rsidRDefault="0016160E" w:rsidP="005D6791">
            <w:pPr>
              <w:spacing w:after="240" w:line="276" w:lineRule="auto"/>
              <w:rPr>
                <w:rtl/>
              </w:rPr>
            </w:pPr>
          </w:p>
        </w:tc>
        <w:tc>
          <w:tcPr>
            <w:tcW w:w="1709" w:type="dxa"/>
            <w:shd w:val="clear" w:color="auto" w:fill="auto"/>
          </w:tcPr>
          <w:p w14:paraId="1603E384" w14:textId="77777777" w:rsidR="0016160E" w:rsidRPr="00315364" w:rsidRDefault="0016160E" w:rsidP="005D6791">
            <w:pPr>
              <w:spacing w:after="240" w:line="276" w:lineRule="auto"/>
              <w:rPr>
                <w:rtl/>
              </w:rPr>
            </w:pPr>
          </w:p>
        </w:tc>
        <w:tc>
          <w:tcPr>
            <w:tcW w:w="1736" w:type="dxa"/>
            <w:shd w:val="clear" w:color="auto" w:fill="auto"/>
          </w:tcPr>
          <w:p w14:paraId="2E3BF787" w14:textId="77777777" w:rsidR="0016160E" w:rsidRPr="00315364" w:rsidRDefault="0016160E" w:rsidP="005D6791">
            <w:pPr>
              <w:spacing w:after="240" w:line="276" w:lineRule="auto"/>
              <w:rPr>
                <w:rtl/>
              </w:rPr>
            </w:pPr>
          </w:p>
        </w:tc>
      </w:tr>
    </w:tbl>
    <w:p w14:paraId="35A73BCF" w14:textId="4C31858A" w:rsidR="0016160E" w:rsidRPr="00315364" w:rsidRDefault="0016160E" w:rsidP="005D6791">
      <w:pPr>
        <w:numPr>
          <w:ilvl w:val="1"/>
          <w:numId w:val="1"/>
        </w:numPr>
        <w:spacing w:after="240" w:line="276" w:lineRule="auto"/>
        <w:ind w:hanging="511"/>
        <w:jc w:val="both"/>
      </w:pPr>
      <w:r w:rsidRPr="00315364">
        <w:rPr>
          <w:rtl/>
        </w:rPr>
        <w:t>ה</w:t>
      </w:r>
      <w:r w:rsidR="00181FF4">
        <w:rPr>
          <w:rtl/>
        </w:rPr>
        <w:t>מנהל</w:t>
      </w:r>
      <w:r w:rsidRPr="00315364">
        <w:rPr>
          <w:rtl/>
        </w:rPr>
        <w:t xml:space="preserve"> שומר לעצמו את הזכות שלא לדון בשאלות שלא הוגשו בפורמט הנ"ל או שנמצאו בלתי ענייניות.</w:t>
      </w:r>
    </w:p>
    <w:p w14:paraId="6BAE3589" w14:textId="77777777" w:rsidR="0016160E" w:rsidRPr="00315364" w:rsidRDefault="0016160E" w:rsidP="005D6791">
      <w:pPr>
        <w:numPr>
          <w:ilvl w:val="1"/>
          <w:numId w:val="1"/>
        </w:numPr>
        <w:spacing w:after="240" w:line="276" w:lineRule="auto"/>
        <w:ind w:hanging="511"/>
        <w:jc w:val="both"/>
      </w:pPr>
      <w:r w:rsidRPr="00315364">
        <w:rPr>
          <w:rtl/>
        </w:rPr>
        <w:t>ניתן להעביר שאלות הבהרה עד למועד המפורט בטבלת ריכוז המועדים אשר בעמוד הראשון של המכרז.</w:t>
      </w:r>
    </w:p>
    <w:p w14:paraId="1548B199" w14:textId="77777777" w:rsidR="0016160E" w:rsidRPr="00315364" w:rsidRDefault="0016160E" w:rsidP="005D6791">
      <w:pPr>
        <w:numPr>
          <w:ilvl w:val="1"/>
          <w:numId w:val="1"/>
        </w:numPr>
        <w:spacing w:after="240" w:line="276" w:lineRule="auto"/>
        <w:ind w:hanging="511"/>
        <w:jc w:val="both"/>
      </w:pPr>
      <w:r w:rsidRPr="00315364">
        <w:rPr>
          <w:rtl/>
        </w:rPr>
        <w:t>המענה לשאלות ההבהרה יינתן עד למועד המפורט בטבלת ריכוז המועדים אשר בעמוד הראשון של המכרז.</w:t>
      </w:r>
    </w:p>
    <w:p w14:paraId="20D1F28E" w14:textId="0C296965" w:rsidR="0016160E" w:rsidRPr="00315364" w:rsidRDefault="0016160E" w:rsidP="005D6791">
      <w:pPr>
        <w:numPr>
          <w:ilvl w:val="1"/>
          <w:numId w:val="1"/>
        </w:numPr>
        <w:spacing w:after="240" w:line="276" w:lineRule="auto"/>
        <w:ind w:hanging="511"/>
        <w:jc w:val="both"/>
      </w:pPr>
      <w:r w:rsidRPr="00315364">
        <w:rPr>
          <w:rtl/>
        </w:rPr>
        <w:t>ה</w:t>
      </w:r>
      <w:r w:rsidR="00181FF4">
        <w:rPr>
          <w:rtl/>
        </w:rPr>
        <w:t>מנהל</w:t>
      </w:r>
      <w:r w:rsidRPr="00315364">
        <w:rPr>
          <w:rtl/>
        </w:rPr>
        <w:t xml:space="preserve"> שומר לעצמו את הזכות לעדכן את מסמכי המכרז, בין כתוצאה משאלות ההבהרה שיתקבלו ובין שלא בקשר עמן.</w:t>
      </w:r>
    </w:p>
    <w:p w14:paraId="3152FF5D" w14:textId="0A0E088A" w:rsidR="0016160E" w:rsidRPr="00315364" w:rsidRDefault="0016160E" w:rsidP="005D6791">
      <w:pPr>
        <w:numPr>
          <w:ilvl w:val="1"/>
          <w:numId w:val="1"/>
        </w:numPr>
        <w:spacing w:after="240" w:line="276" w:lineRule="auto"/>
        <w:ind w:hanging="511"/>
        <w:jc w:val="both"/>
      </w:pPr>
      <w:r w:rsidRPr="00315364">
        <w:rPr>
          <w:rtl/>
        </w:rPr>
        <w:t>מציע שלא פנה ל</w:t>
      </w:r>
      <w:r w:rsidR="00181FF4">
        <w:rPr>
          <w:rtl/>
        </w:rPr>
        <w:t>מנהל</w:t>
      </w:r>
      <w:r w:rsidRPr="00315364">
        <w:rPr>
          <w:rtl/>
        </w:rPr>
        <w:t xml:space="preserve">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81B5B17" w14:textId="2642D891" w:rsidR="0016160E" w:rsidRPr="00315364" w:rsidRDefault="0016160E" w:rsidP="005D6791">
      <w:pPr>
        <w:numPr>
          <w:ilvl w:val="1"/>
          <w:numId w:val="1"/>
        </w:numPr>
        <w:spacing w:after="240" w:line="276" w:lineRule="auto"/>
        <w:ind w:hanging="511"/>
        <w:jc w:val="both"/>
        <w:rPr>
          <w:rtl/>
        </w:rPr>
      </w:pPr>
      <w:r w:rsidRPr="00315364">
        <w:rPr>
          <w:rFonts w:hint="cs"/>
          <w:rtl/>
        </w:rPr>
        <w:t>י</w:t>
      </w:r>
      <w:r w:rsidRPr="00315364">
        <w:rPr>
          <w:rtl/>
        </w:rPr>
        <w:t xml:space="preserve">ובהר, כי לא ייענו בקשות לבירורים או הבהרות שלא הוגשו בכתב </w:t>
      </w:r>
      <w:r w:rsidRPr="00315364">
        <w:rPr>
          <w:rFonts w:hint="cs"/>
          <w:rtl/>
        </w:rPr>
        <w:t>לכתובת הדואר האלקטרוני שהובאה לעיל</w:t>
      </w:r>
      <w:r w:rsidRPr="00315364">
        <w:rPr>
          <w:rtl/>
        </w:rPr>
        <w:t>. שאלות שיופנו בעל פה או בדרך אחרת, לא ייענו</w:t>
      </w:r>
      <w:r w:rsidRPr="00315364">
        <w:rPr>
          <w:rFonts w:hint="cs"/>
          <w:rtl/>
        </w:rPr>
        <w:t>, וככל שנענו, המענה</w:t>
      </w:r>
      <w:r w:rsidRPr="00315364">
        <w:rPr>
          <w:rtl/>
        </w:rPr>
        <w:t xml:space="preserve"> לא יחייב את </w:t>
      </w:r>
      <w:r w:rsidRPr="00315364">
        <w:rPr>
          <w:rFonts w:hint="cs"/>
          <w:rtl/>
        </w:rPr>
        <w:t>ה</w:t>
      </w:r>
      <w:r w:rsidR="00181FF4">
        <w:rPr>
          <w:rFonts w:hint="cs"/>
          <w:rtl/>
        </w:rPr>
        <w:t>מנהל</w:t>
      </w:r>
      <w:r w:rsidR="002902DC" w:rsidRPr="00315364">
        <w:rPr>
          <w:rFonts w:hint="cs"/>
          <w:rtl/>
        </w:rPr>
        <w:t>.</w:t>
      </w:r>
    </w:p>
    <w:p w14:paraId="2C826610" w14:textId="77777777" w:rsidR="0016160E" w:rsidRPr="0055223B" w:rsidRDefault="0016160E" w:rsidP="005D6791">
      <w:pPr>
        <w:numPr>
          <w:ilvl w:val="1"/>
          <w:numId w:val="1"/>
        </w:numPr>
        <w:spacing w:after="240" w:line="276" w:lineRule="auto"/>
        <w:ind w:hanging="511"/>
        <w:jc w:val="both"/>
        <w:rPr>
          <w:rFonts w:ascii="David" w:hAnsi="David"/>
          <w:rtl/>
        </w:rPr>
      </w:pPr>
      <w:r w:rsidRPr="00315364">
        <w:rPr>
          <w:rtl/>
        </w:rPr>
        <w:t xml:space="preserve">המענה לשאלות ההבהרה יפורסם באתר האינטרנט של מנהל הרכש הממשלתי </w:t>
      </w:r>
      <w:r w:rsidRPr="00315364">
        <w:rPr>
          <w:rFonts w:hint="cs"/>
          <w:rtl/>
        </w:rPr>
        <w:t xml:space="preserve">בכתובת </w:t>
      </w:r>
      <w:hyperlink r:id="rId13" w:history="1">
        <w:r w:rsidRPr="00315364">
          <w:t>WWW.mr.gov.il</w:t>
        </w:r>
      </w:hyperlink>
      <w:r w:rsidRPr="00315364">
        <w:rPr>
          <w:rtl/>
        </w:rPr>
        <w:t>. המענה יצורף למסמכי ההצעה ויחייב את המציעים</w:t>
      </w:r>
      <w:r w:rsidRPr="0055223B">
        <w:rPr>
          <w:rFonts w:ascii="David" w:hAnsi="David"/>
          <w:rtl/>
        </w:rPr>
        <w:t xml:space="preserve">. </w:t>
      </w:r>
    </w:p>
    <w:p w14:paraId="21922C16" w14:textId="77777777" w:rsidR="0016160E" w:rsidRPr="00315364" w:rsidRDefault="0016160E" w:rsidP="005D6791">
      <w:pPr>
        <w:numPr>
          <w:ilvl w:val="1"/>
          <w:numId w:val="1"/>
        </w:numPr>
        <w:spacing w:after="240" w:line="276" w:lineRule="auto"/>
        <w:ind w:hanging="511"/>
        <w:jc w:val="both"/>
        <w:rPr>
          <w:rtl/>
        </w:rPr>
      </w:pPr>
      <w:r w:rsidRPr="00315364">
        <w:rPr>
          <w:rtl/>
        </w:rPr>
        <w:t>על כל המציעים חובה להתעדכן עד למועד האחרון להגשת ההצעות בכל שינוי או הבהרה באתר האינטרנט של מנהל הרכש הממשלתי.</w:t>
      </w:r>
    </w:p>
    <w:p w14:paraId="7FB20B46" w14:textId="21491BE8" w:rsidR="0016160E" w:rsidRPr="00315364" w:rsidRDefault="0016160E" w:rsidP="005D6791">
      <w:pPr>
        <w:numPr>
          <w:ilvl w:val="1"/>
          <w:numId w:val="1"/>
        </w:numPr>
        <w:spacing w:after="240" w:line="276" w:lineRule="auto"/>
        <w:ind w:hanging="511"/>
        <w:jc w:val="both"/>
      </w:pPr>
      <w:r w:rsidRPr="00315364">
        <w:rPr>
          <w:rFonts w:hint="cs"/>
          <w:rtl/>
        </w:rPr>
        <w:t>ה</w:t>
      </w:r>
      <w:r w:rsidR="00181FF4">
        <w:rPr>
          <w:rFonts w:hint="cs"/>
          <w:rtl/>
        </w:rPr>
        <w:t>מנהל</w:t>
      </w:r>
      <w:r w:rsidRPr="00315364">
        <w:rPr>
          <w:rFonts w:hint="cs"/>
          <w:rtl/>
        </w:rPr>
        <w:t xml:space="preserve"> האזרחי</w:t>
      </w:r>
      <w:r w:rsidRPr="00315364">
        <w:rPr>
          <w:rtl/>
        </w:rPr>
        <w:t xml:space="preserve"> </w:t>
      </w:r>
      <w:r w:rsidRPr="00315364">
        <w:rPr>
          <w:rFonts w:hint="cs"/>
          <w:rtl/>
        </w:rPr>
        <w:t>שומר</w:t>
      </w:r>
      <w:r w:rsidRPr="00315364">
        <w:rPr>
          <w:rtl/>
        </w:rPr>
        <w:t xml:space="preserve"> </w:t>
      </w:r>
      <w:r w:rsidRPr="00315364">
        <w:rPr>
          <w:rFonts w:hint="cs"/>
          <w:rtl/>
        </w:rPr>
        <w:t>לעצמו</w:t>
      </w:r>
      <w:r w:rsidRPr="00315364">
        <w:rPr>
          <w:rtl/>
        </w:rPr>
        <w:t xml:space="preserve"> </w:t>
      </w:r>
      <w:r w:rsidRPr="00315364">
        <w:rPr>
          <w:rFonts w:hint="cs"/>
          <w:rtl/>
        </w:rPr>
        <w:t>את</w:t>
      </w:r>
      <w:r w:rsidRPr="00315364">
        <w:rPr>
          <w:rtl/>
        </w:rPr>
        <w:t xml:space="preserve"> </w:t>
      </w:r>
      <w:r w:rsidRPr="00315364">
        <w:rPr>
          <w:rFonts w:hint="cs"/>
          <w:rtl/>
        </w:rPr>
        <w:t>הזכות</w:t>
      </w:r>
      <w:r w:rsidRPr="00315364">
        <w:rPr>
          <w:rtl/>
        </w:rPr>
        <w:t xml:space="preserve"> </w:t>
      </w:r>
      <w:r w:rsidRPr="00315364">
        <w:rPr>
          <w:rFonts w:hint="cs"/>
          <w:rtl/>
        </w:rPr>
        <w:t>לעדכן</w:t>
      </w:r>
      <w:r w:rsidRPr="00315364">
        <w:rPr>
          <w:rtl/>
        </w:rPr>
        <w:t xml:space="preserve"> </w:t>
      </w:r>
      <w:r w:rsidRPr="00315364">
        <w:rPr>
          <w:rFonts w:hint="cs"/>
          <w:rtl/>
        </w:rPr>
        <w:t>את</w:t>
      </w:r>
      <w:r w:rsidRPr="00315364">
        <w:rPr>
          <w:rtl/>
        </w:rPr>
        <w:t xml:space="preserve"> </w:t>
      </w:r>
      <w:r w:rsidRPr="00315364">
        <w:rPr>
          <w:rFonts w:hint="cs"/>
          <w:rtl/>
        </w:rPr>
        <w:t>מסמכי</w:t>
      </w:r>
      <w:r w:rsidRPr="00315364">
        <w:rPr>
          <w:rtl/>
        </w:rPr>
        <w:t xml:space="preserve"> </w:t>
      </w:r>
      <w:r w:rsidRPr="00315364">
        <w:rPr>
          <w:rFonts w:hint="cs"/>
          <w:rtl/>
        </w:rPr>
        <w:t>המכרז</w:t>
      </w:r>
      <w:r w:rsidRPr="00315364">
        <w:rPr>
          <w:rtl/>
        </w:rPr>
        <w:t xml:space="preserve">, </w:t>
      </w:r>
      <w:r w:rsidRPr="00315364">
        <w:rPr>
          <w:rFonts w:hint="cs"/>
          <w:rtl/>
        </w:rPr>
        <w:t>בין</w:t>
      </w:r>
      <w:r w:rsidRPr="00315364">
        <w:rPr>
          <w:rtl/>
        </w:rPr>
        <w:t xml:space="preserve"> </w:t>
      </w:r>
      <w:r w:rsidRPr="00315364">
        <w:rPr>
          <w:rFonts w:hint="cs"/>
          <w:rtl/>
        </w:rPr>
        <w:t>כתוצאה</w:t>
      </w:r>
      <w:r w:rsidRPr="00315364">
        <w:rPr>
          <w:rtl/>
        </w:rPr>
        <w:t xml:space="preserve"> </w:t>
      </w:r>
      <w:r w:rsidRPr="00315364">
        <w:rPr>
          <w:rFonts w:hint="cs"/>
          <w:rtl/>
        </w:rPr>
        <w:t>משאלות</w:t>
      </w:r>
      <w:r w:rsidRPr="00315364">
        <w:rPr>
          <w:rtl/>
        </w:rPr>
        <w:t xml:space="preserve"> </w:t>
      </w:r>
      <w:r w:rsidRPr="00315364">
        <w:rPr>
          <w:rFonts w:hint="cs"/>
          <w:rtl/>
        </w:rPr>
        <w:t>ההבהרה</w:t>
      </w:r>
      <w:r w:rsidRPr="00315364">
        <w:rPr>
          <w:rtl/>
        </w:rPr>
        <w:t xml:space="preserve"> </w:t>
      </w:r>
      <w:r w:rsidRPr="00315364">
        <w:rPr>
          <w:rFonts w:hint="cs"/>
          <w:rtl/>
        </w:rPr>
        <w:t>שיתקבלו</w:t>
      </w:r>
      <w:r w:rsidRPr="00315364">
        <w:rPr>
          <w:rtl/>
        </w:rPr>
        <w:t xml:space="preserve"> </w:t>
      </w:r>
      <w:r w:rsidRPr="00315364">
        <w:rPr>
          <w:rFonts w:hint="cs"/>
          <w:rtl/>
        </w:rPr>
        <w:t>ובין</w:t>
      </w:r>
      <w:r w:rsidRPr="00315364">
        <w:rPr>
          <w:rtl/>
        </w:rPr>
        <w:t xml:space="preserve"> </w:t>
      </w:r>
      <w:r w:rsidRPr="00315364">
        <w:rPr>
          <w:rFonts w:hint="cs"/>
          <w:rtl/>
        </w:rPr>
        <w:t>שלא</w:t>
      </w:r>
      <w:r w:rsidRPr="00315364">
        <w:rPr>
          <w:rtl/>
        </w:rPr>
        <w:t xml:space="preserve"> </w:t>
      </w:r>
      <w:r w:rsidRPr="00315364">
        <w:rPr>
          <w:rFonts w:hint="cs"/>
          <w:rtl/>
        </w:rPr>
        <w:t>בקשר</w:t>
      </w:r>
      <w:r w:rsidRPr="00315364">
        <w:rPr>
          <w:rtl/>
        </w:rPr>
        <w:t xml:space="preserve"> </w:t>
      </w:r>
      <w:r w:rsidRPr="00315364">
        <w:rPr>
          <w:rFonts w:hint="cs"/>
          <w:rtl/>
        </w:rPr>
        <w:t>עמן</w:t>
      </w:r>
      <w:r w:rsidRPr="00315364">
        <w:rPr>
          <w:rtl/>
        </w:rPr>
        <w:t>.</w:t>
      </w:r>
    </w:p>
    <w:p w14:paraId="6C6780FA" w14:textId="77777777" w:rsidR="00B57AEA" w:rsidRPr="0055223B" w:rsidRDefault="00B57AEA" w:rsidP="005D6791">
      <w:pPr>
        <w:numPr>
          <w:ilvl w:val="1"/>
          <w:numId w:val="1"/>
        </w:numPr>
        <w:spacing w:after="240" w:line="276" w:lineRule="auto"/>
        <w:ind w:hanging="511"/>
        <w:jc w:val="both"/>
        <w:rPr>
          <w:sz w:val="24"/>
          <w:u w:val="single"/>
        </w:rPr>
      </w:pPr>
      <w:r w:rsidRPr="0055223B">
        <w:rPr>
          <w:rFonts w:hint="cs"/>
          <w:b/>
          <w:bCs/>
          <w:sz w:val="24"/>
          <w:u w:val="single"/>
          <w:rtl/>
        </w:rPr>
        <w:t>שינוי המועדים במכרז</w:t>
      </w:r>
    </w:p>
    <w:p w14:paraId="59CBDD19" w14:textId="4BF09DE6" w:rsidR="00B57AEA" w:rsidRPr="00315364" w:rsidRDefault="00B57AEA" w:rsidP="005D6791">
      <w:pPr>
        <w:numPr>
          <w:ilvl w:val="2"/>
          <w:numId w:val="1"/>
        </w:numPr>
        <w:spacing w:after="240" w:line="276" w:lineRule="auto"/>
        <w:ind w:hanging="659"/>
        <w:jc w:val="both"/>
        <w:rPr>
          <w:sz w:val="24"/>
        </w:rPr>
      </w:pPr>
      <w:r w:rsidRPr="00315364">
        <w:rPr>
          <w:rFonts w:hint="cs"/>
          <w:sz w:val="24"/>
          <w:rtl/>
        </w:rPr>
        <w:lastRenderedPageBreak/>
        <w:t>ה</w:t>
      </w:r>
      <w:r w:rsidR="00181FF4">
        <w:rPr>
          <w:rFonts w:hint="cs"/>
          <w:sz w:val="24"/>
          <w:rtl/>
        </w:rPr>
        <w:t>מנהל</w:t>
      </w:r>
      <w:r w:rsidRPr="00315364">
        <w:rPr>
          <w:rFonts w:hint="cs"/>
          <w:sz w:val="24"/>
          <w:rtl/>
        </w:rPr>
        <w:t xml:space="preserve"> רשאי</w:t>
      </w:r>
      <w:r w:rsidRPr="00315364">
        <w:rPr>
          <w:sz w:val="24"/>
          <w:rtl/>
        </w:rPr>
        <w:t xml:space="preserve">, </w:t>
      </w:r>
      <w:r w:rsidRPr="00315364">
        <w:rPr>
          <w:rFonts w:hint="cs"/>
          <w:sz w:val="24"/>
          <w:rtl/>
        </w:rPr>
        <w:t>בכל</w:t>
      </w:r>
      <w:r w:rsidRPr="00315364">
        <w:rPr>
          <w:sz w:val="24"/>
          <w:rtl/>
        </w:rPr>
        <w:t xml:space="preserve"> </w:t>
      </w:r>
      <w:r w:rsidRPr="00315364">
        <w:rPr>
          <w:rFonts w:hint="cs"/>
          <w:sz w:val="24"/>
          <w:rtl/>
        </w:rPr>
        <w:t>עת</w:t>
      </w:r>
      <w:r w:rsidRPr="00315364">
        <w:rPr>
          <w:sz w:val="24"/>
          <w:rtl/>
        </w:rPr>
        <w:t xml:space="preserve">, </w:t>
      </w:r>
      <w:r w:rsidRPr="00315364">
        <w:rPr>
          <w:rFonts w:hint="cs"/>
          <w:sz w:val="24"/>
          <w:rtl/>
        </w:rPr>
        <w:t>לפי</w:t>
      </w:r>
      <w:r w:rsidRPr="00315364">
        <w:rPr>
          <w:sz w:val="24"/>
          <w:rtl/>
        </w:rPr>
        <w:t xml:space="preserve"> </w:t>
      </w:r>
      <w:r w:rsidRPr="00315364">
        <w:rPr>
          <w:rFonts w:hint="cs"/>
          <w:sz w:val="24"/>
          <w:rtl/>
        </w:rPr>
        <w:t>שיקול</w:t>
      </w:r>
      <w:r w:rsidRPr="00315364">
        <w:rPr>
          <w:sz w:val="24"/>
          <w:rtl/>
        </w:rPr>
        <w:t xml:space="preserve"> </w:t>
      </w:r>
      <w:r w:rsidRPr="00315364">
        <w:rPr>
          <w:rFonts w:hint="cs"/>
          <w:sz w:val="24"/>
          <w:rtl/>
        </w:rPr>
        <w:t>דעתו</w:t>
      </w:r>
      <w:r w:rsidRPr="00315364">
        <w:rPr>
          <w:sz w:val="24"/>
          <w:rtl/>
        </w:rPr>
        <w:t xml:space="preserve"> </w:t>
      </w:r>
      <w:r w:rsidRPr="00315364">
        <w:rPr>
          <w:rFonts w:hint="cs"/>
          <w:sz w:val="24"/>
          <w:rtl/>
        </w:rPr>
        <w:t>הבלעדי</w:t>
      </w:r>
      <w:r w:rsidRPr="00315364">
        <w:rPr>
          <w:sz w:val="24"/>
          <w:rtl/>
        </w:rPr>
        <w:t xml:space="preserve">, </w:t>
      </w:r>
      <w:r w:rsidRPr="00315364">
        <w:rPr>
          <w:rFonts w:hint="cs"/>
          <w:sz w:val="24"/>
          <w:rtl/>
        </w:rPr>
        <w:t>לשנות</w:t>
      </w:r>
      <w:r w:rsidRPr="00315364">
        <w:rPr>
          <w:sz w:val="24"/>
          <w:rtl/>
        </w:rPr>
        <w:t xml:space="preserve"> </w:t>
      </w:r>
      <w:r w:rsidRPr="00315364">
        <w:rPr>
          <w:rFonts w:hint="cs"/>
          <w:sz w:val="24"/>
          <w:rtl/>
        </w:rPr>
        <w:t>מועד</w:t>
      </w:r>
      <w:r w:rsidRPr="00315364">
        <w:rPr>
          <w:sz w:val="24"/>
          <w:rtl/>
        </w:rPr>
        <w:t xml:space="preserve"> </w:t>
      </w:r>
      <w:r w:rsidRPr="00315364">
        <w:rPr>
          <w:rFonts w:hint="cs"/>
          <w:sz w:val="24"/>
          <w:rtl/>
        </w:rPr>
        <w:t>כלשהו</w:t>
      </w:r>
      <w:r w:rsidRPr="00315364">
        <w:rPr>
          <w:sz w:val="24"/>
          <w:rtl/>
        </w:rPr>
        <w:t xml:space="preserve"> </w:t>
      </w:r>
      <w:r w:rsidRPr="00315364">
        <w:rPr>
          <w:rFonts w:hint="cs"/>
          <w:sz w:val="24"/>
          <w:rtl/>
        </w:rPr>
        <w:t>מהמועדים</w:t>
      </w:r>
      <w:r w:rsidRPr="00315364">
        <w:rPr>
          <w:sz w:val="24"/>
          <w:rtl/>
        </w:rPr>
        <w:t xml:space="preserve"> </w:t>
      </w:r>
      <w:r w:rsidRPr="00315364">
        <w:rPr>
          <w:rFonts w:hint="cs"/>
          <w:sz w:val="24"/>
          <w:rtl/>
        </w:rPr>
        <w:t>האמורים</w:t>
      </w:r>
      <w:r w:rsidRPr="00315364">
        <w:rPr>
          <w:sz w:val="24"/>
          <w:rtl/>
        </w:rPr>
        <w:t xml:space="preserve"> </w:t>
      </w:r>
      <w:r w:rsidRPr="00315364">
        <w:rPr>
          <w:rFonts w:hint="cs"/>
          <w:sz w:val="24"/>
          <w:rtl/>
        </w:rPr>
        <w:t>או</w:t>
      </w:r>
      <w:r w:rsidRPr="00315364">
        <w:rPr>
          <w:sz w:val="24"/>
          <w:rtl/>
        </w:rPr>
        <w:t xml:space="preserve"> לדחות אותו, </w:t>
      </w:r>
      <w:r w:rsidRPr="00315364">
        <w:rPr>
          <w:rFonts w:hint="cs"/>
          <w:sz w:val="24"/>
          <w:rtl/>
        </w:rPr>
        <w:t>בתקופה</w:t>
      </w:r>
      <w:r w:rsidRPr="00315364">
        <w:rPr>
          <w:sz w:val="24"/>
          <w:rtl/>
        </w:rPr>
        <w:t xml:space="preserve"> </w:t>
      </w:r>
      <w:r w:rsidRPr="00315364">
        <w:rPr>
          <w:rFonts w:hint="cs"/>
          <w:sz w:val="24"/>
          <w:rtl/>
        </w:rPr>
        <w:t>קצובה</w:t>
      </w:r>
      <w:r w:rsidRPr="00315364">
        <w:rPr>
          <w:sz w:val="24"/>
          <w:rtl/>
        </w:rPr>
        <w:t xml:space="preserve"> </w:t>
      </w:r>
      <w:r w:rsidRPr="00315364">
        <w:rPr>
          <w:rFonts w:hint="cs"/>
          <w:sz w:val="24"/>
          <w:rtl/>
        </w:rPr>
        <w:t>אחת</w:t>
      </w:r>
      <w:r w:rsidRPr="00315364">
        <w:rPr>
          <w:sz w:val="24"/>
          <w:rtl/>
        </w:rPr>
        <w:t xml:space="preserve"> </w:t>
      </w:r>
      <w:r w:rsidRPr="00315364">
        <w:rPr>
          <w:rFonts w:hint="cs"/>
          <w:sz w:val="24"/>
          <w:rtl/>
        </w:rPr>
        <w:t>או</w:t>
      </w:r>
      <w:r w:rsidRPr="00315364">
        <w:rPr>
          <w:sz w:val="24"/>
          <w:rtl/>
        </w:rPr>
        <w:t xml:space="preserve"> </w:t>
      </w:r>
      <w:r w:rsidRPr="00315364">
        <w:rPr>
          <w:rFonts w:hint="cs"/>
          <w:sz w:val="24"/>
          <w:rtl/>
        </w:rPr>
        <w:t>יותר</w:t>
      </w:r>
      <w:r w:rsidRPr="00315364">
        <w:rPr>
          <w:sz w:val="24"/>
          <w:rtl/>
        </w:rPr>
        <w:t xml:space="preserve">, </w:t>
      </w:r>
      <w:r w:rsidRPr="00315364">
        <w:rPr>
          <w:rFonts w:hint="cs"/>
          <w:sz w:val="24"/>
          <w:rtl/>
        </w:rPr>
        <w:t>בהודעה</w:t>
      </w:r>
      <w:r w:rsidRPr="00315364">
        <w:rPr>
          <w:sz w:val="24"/>
          <w:rtl/>
        </w:rPr>
        <w:t xml:space="preserve"> </w:t>
      </w:r>
      <w:r w:rsidRPr="00315364">
        <w:rPr>
          <w:rFonts w:hint="cs"/>
          <w:sz w:val="24"/>
          <w:rtl/>
        </w:rPr>
        <w:t>שתפורסם</w:t>
      </w:r>
      <w:r w:rsidRPr="00315364">
        <w:rPr>
          <w:sz w:val="24"/>
          <w:rtl/>
        </w:rPr>
        <w:t xml:space="preserve"> </w:t>
      </w:r>
      <w:r w:rsidRPr="00315364">
        <w:rPr>
          <w:rFonts w:hint="cs"/>
          <w:sz w:val="24"/>
          <w:rtl/>
        </w:rPr>
        <w:t>באופן</w:t>
      </w:r>
      <w:r w:rsidRPr="00315364">
        <w:rPr>
          <w:sz w:val="24"/>
          <w:rtl/>
        </w:rPr>
        <w:t xml:space="preserve"> </w:t>
      </w:r>
      <w:r w:rsidRPr="00315364">
        <w:rPr>
          <w:rFonts w:hint="cs"/>
          <w:sz w:val="24"/>
          <w:rtl/>
        </w:rPr>
        <w:t>שבו</w:t>
      </w:r>
      <w:r w:rsidRPr="00315364">
        <w:rPr>
          <w:sz w:val="24"/>
          <w:rtl/>
        </w:rPr>
        <w:t xml:space="preserve"> </w:t>
      </w:r>
      <w:r w:rsidRPr="00315364">
        <w:rPr>
          <w:rFonts w:hint="cs"/>
          <w:sz w:val="24"/>
          <w:rtl/>
        </w:rPr>
        <w:t>יתפרסמו</w:t>
      </w:r>
      <w:r w:rsidRPr="00315364">
        <w:rPr>
          <w:sz w:val="24"/>
          <w:rtl/>
        </w:rPr>
        <w:t xml:space="preserve"> </w:t>
      </w:r>
      <w:r w:rsidRPr="00315364">
        <w:rPr>
          <w:rFonts w:hint="cs"/>
          <w:sz w:val="24"/>
          <w:rtl/>
        </w:rPr>
        <w:t>מסמכי</w:t>
      </w:r>
      <w:r w:rsidRPr="00315364">
        <w:rPr>
          <w:sz w:val="24"/>
          <w:rtl/>
        </w:rPr>
        <w:t xml:space="preserve"> </w:t>
      </w:r>
      <w:r w:rsidRPr="00315364">
        <w:rPr>
          <w:rFonts w:hint="cs"/>
          <w:sz w:val="24"/>
          <w:rtl/>
        </w:rPr>
        <w:t>המכרז</w:t>
      </w:r>
      <w:r w:rsidRPr="00315364">
        <w:rPr>
          <w:sz w:val="24"/>
          <w:rtl/>
        </w:rPr>
        <w:t xml:space="preserve"> ותועבר גם למי שפנה לבקש את מסמכי המכרז </w:t>
      </w:r>
      <w:r w:rsidRPr="00315364">
        <w:rPr>
          <w:rFonts w:hint="cs"/>
          <w:sz w:val="24"/>
          <w:rtl/>
        </w:rPr>
        <w:t>מ</w:t>
      </w:r>
      <w:r w:rsidR="001B1046" w:rsidRPr="00315364">
        <w:rPr>
          <w:rFonts w:hint="cs"/>
          <w:sz w:val="24"/>
          <w:rtl/>
        </w:rPr>
        <w:t>המקשרת</w:t>
      </w:r>
      <w:r w:rsidRPr="00315364">
        <w:rPr>
          <w:rFonts w:hint="cs"/>
          <w:sz w:val="24"/>
          <w:rtl/>
        </w:rPr>
        <w:t>.</w:t>
      </w:r>
    </w:p>
    <w:p w14:paraId="7CEDDFAB" w14:textId="77777777" w:rsidR="007F6B92" w:rsidRPr="00315364" w:rsidRDefault="007F6B92" w:rsidP="005D6791">
      <w:pPr>
        <w:numPr>
          <w:ilvl w:val="2"/>
          <w:numId w:val="1"/>
        </w:numPr>
        <w:spacing w:after="240" w:line="276" w:lineRule="auto"/>
        <w:ind w:hanging="659"/>
        <w:jc w:val="both"/>
        <w:rPr>
          <w:sz w:val="24"/>
        </w:rPr>
      </w:pPr>
      <w:r w:rsidRPr="00315364">
        <w:rPr>
          <w:sz w:val="24"/>
          <w:rtl/>
        </w:rPr>
        <w:t xml:space="preserve">על אף האמור, האחריות להתעדכן </w:t>
      </w:r>
      <w:r w:rsidRPr="00315364">
        <w:rPr>
          <w:rFonts w:hint="eastAsia"/>
          <w:sz w:val="24"/>
          <w:rtl/>
        </w:rPr>
        <w:t>בשינוי</w:t>
      </w:r>
      <w:r w:rsidRPr="00315364">
        <w:rPr>
          <w:sz w:val="24"/>
          <w:rtl/>
        </w:rPr>
        <w:t xml:space="preserve"> </w:t>
      </w:r>
      <w:r w:rsidRPr="00315364">
        <w:rPr>
          <w:rFonts w:hint="eastAsia"/>
          <w:sz w:val="24"/>
          <w:rtl/>
        </w:rPr>
        <w:t>המועדים</w:t>
      </w:r>
      <w:r w:rsidRPr="00315364">
        <w:rPr>
          <w:sz w:val="24"/>
          <w:rtl/>
        </w:rPr>
        <w:t xml:space="preserve"> </w:t>
      </w:r>
      <w:r w:rsidRPr="00315364">
        <w:rPr>
          <w:rFonts w:hint="eastAsia"/>
          <w:sz w:val="24"/>
          <w:rtl/>
        </w:rPr>
        <w:t>האמורים</w:t>
      </w:r>
      <w:r w:rsidRPr="00315364">
        <w:rPr>
          <w:sz w:val="24"/>
          <w:rtl/>
        </w:rPr>
        <w:t xml:space="preserve"> </w:t>
      </w:r>
      <w:r w:rsidRPr="00315364">
        <w:rPr>
          <w:rFonts w:hint="eastAsia"/>
          <w:sz w:val="24"/>
          <w:rtl/>
        </w:rPr>
        <w:t>היא</w:t>
      </w:r>
      <w:r w:rsidRPr="00315364">
        <w:rPr>
          <w:sz w:val="24"/>
          <w:rtl/>
        </w:rPr>
        <w:t xml:space="preserve"> </w:t>
      </w:r>
      <w:r w:rsidRPr="00315364">
        <w:rPr>
          <w:rFonts w:hint="eastAsia"/>
          <w:sz w:val="24"/>
          <w:rtl/>
        </w:rPr>
        <w:t>של</w:t>
      </w:r>
      <w:r w:rsidRPr="00315364">
        <w:rPr>
          <w:sz w:val="24"/>
          <w:rtl/>
        </w:rPr>
        <w:t xml:space="preserve"> </w:t>
      </w:r>
      <w:r w:rsidRPr="00315364">
        <w:rPr>
          <w:rFonts w:hint="eastAsia"/>
          <w:sz w:val="24"/>
          <w:rtl/>
        </w:rPr>
        <w:t>המציעים</w:t>
      </w:r>
      <w:r w:rsidRPr="00315364">
        <w:rPr>
          <w:sz w:val="24"/>
          <w:rtl/>
        </w:rPr>
        <w:t xml:space="preserve">, </w:t>
      </w:r>
      <w:r w:rsidRPr="00315364">
        <w:rPr>
          <w:rFonts w:hint="eastAsia"/>
          <w:sz w:val="24"/>
          <w:rtl/>
        </w:rPr>
        <w:t>ושלהם</w:t>
      </w:r>
      <w:r w:rsidRPr="00315364">
        <w:rPr>
          <w:sz w:val="24"/>
          <w:rtl/>
        </w:rPr>
        <w:t xml:space="preserve"> </w:t>
      </w:r>
      <w:r w:rsidRPr="00315364">
        <w:rPr>
          <w:rFonts w:hint="eastAsia"/>
          <w:sz w:val="24"/>
          <w:rtl/>
        </w:rPr>
        <w:t>בלבד</w:t>
      </w:r>
      <w:r w:rsidRPr="00315364">
        <w:rPr>
          <w:sz w:val="24"/>
          <w:rtl/>
        </w:rPr>
        <w:t xml:space="preserve">, </w:t>
      </w:r>
      <w:r w:rsidRPr="00315364">
        <w:rPr>
          <w:rFonts w:hint="eastAsia"/>
          <w:sz w:val="24"/>
          <w:rtl/>
        </w:rPr>
        <w:t>ולמציע</w:t>
      </w:r>
      <w:r w:rsidRPr="00315364">
        <w:rPr>
          <w:sz w:val="24"/>
          <w:rtl/>
        </w:rPr>
        <w:t xml:space="preserve"> </w:t>
      </w:r>
      <w:r w:rsidRPr="00315364">
        <w:rPr>
          <w:rFonts w:hint="eastAsia"/>
          <w:sz w:val="24"/>
          <w:rtl/>
        </w:rPr>
        <w:t>לא</w:t>
      </w:r>
      <w:r w:rsidRPr="00315364">
        <w:rPr>
          <w:sz w:val="24"/>
          <w:rtl/>
        </w:rPr>
        <w:t xml:space="preserve"> </w:t>
      </w:r>
      <w:r w:rsidRPr="00315364">
        <w:rPr>
          <w:rFonts w:hint="eastAsia"/>
          <w:sz w:val="24"/>
          <w:rtl/>
        </w:rPr>
        <w:t>תעמוד</w:t>
      </w:r>
      <w:r w:rsidRPr="00315364">
        <w:rPr>
          <w:sz w:val="24"/>
          <w:rtl/>
        </w:rPr>
        <w:t xml:space="preserve"> </w:t>
      </w:r>
      <w:r w:rsidRPr="00315364">
        <w:rPr>
          <w:rFonts w:hint="eastAsia"/>
          <w:sz w:val="24"/>
          <w:rtl/>
        </w:rPr>
        <w:t>כל</w:t>
      </w:r>
      <w:r w:rsidRPr="00315364">
        <w:rPr>
          <w:sz w:val="24"/>
          <w:rtl/>
        </w:rPr>
        <w:t xml:space="preserve"> </w:t>
      </w:r>
      <w:r w:rsidRPr="00315364">
        <w:rPr>
          <w:rFonts w:hint="eastAsia"/>
          <w:sz w:val="24"/>
          <w:rtl/>
        </w:rPr>
        <w:t>טענה</w:t>
      </w:r>
      <w:r w:rsidRPr="00315364">
        <w:rPr>
          <w:sz w:val="24"/>
          <w:rtl/>
        </w:rPr>
        <w:t xml:space="preserve"> </w:t>
      </w:r>
      <w:r w:rsidRPr="00315364">
        <w:rPr>
          <w:rFonts w:hint="eastAsia"/>
          <w:sz w:val="24"/>
          <w:rtl/>
        </w:rPr>
        <w:t>או</w:t>
      </w:r>
      <w:r w:rsidRPr="00315364">
        <w:rPr>
          <w:sz w:val="24"/>
          <w:rtl/>
        </w:rPr>
        <w:t xml:space="preserve"> </w:t>
      </w:r>
      <w:r w:rsidRPr="00315364">
        <w:rPr>
          <w:rFonts w:hint="eastAsia"/>
          <w:sz w:val="24"/>
          <w:rtl/>
        </w:rPr>
        <w:t>דרישה</w:t>
      </w:r>
      <w:r w:rsidRPr="00315364">
        <w:rPr>
          <w:sz w:val="24"/>
          <w:rtl/>
        </w:rPr>
        <w:t xml:space="preserve"> </w:t>
      </w:r>
      <w:r w:rsidRPr="00315364">
        <w:rPr>
          <w:rFonts w:hint="eastAsia"/>
          <w:sz w:val="24"/>
          <w:rtl/>
        </w:rPr>
        <w:t>בקשר</w:t>
      </w:r>
      <w:r w:rsidRPr="00315364">
        <w:rPr>
          <w:sz w:val="24"/>
          <w:rtl/>
        </w:rPr>
        <w:t xml:space="preserve"> </w:t>
      </w:r>
      <w:r w:rsidRPr="00315364">
        <w:rPr>
          <w:rFonts w:hint="eastAsia"/>
          <w:sz w:val="24"/>
          <w:rtl/>
        </w:rPr>
        <w:t>לשינוי</w:t>
      </w:r>
      <w:r w:rsidRPr="00315364">
        <w:rPr>
          <w:sz w:val="24"/>
          <w:rtl/>
        </w:rPr>
        <w:t xml:space="preserve"> </w:t>
      </w:r>
      <w:r w:rsidRPr="00315364">
        <w:rPr>
          <w:rFonts w:hint="eastAsia"/>
          <w:sz w:val="24"/>
          <w:rtl/>
        </w:rPr>
        <w:t>מועדים</w:t>
      </w:r>
      <w:r w:rsidRPr="00315364">
        <w:rPr>
          <w:sz w:val="24"/>
          <w:rtl/>
        </w:rPr>
        <w:t xml:space="preserve"> </w:t>
      </w:r>
      <w:r w:rsidRPr="00315364">
        <w:rPr>
          <w:rFonts w:hint="eastAsia"/>
          <w:sz w:val="24"/>
          <w:rtl/>
        </w:rPr>
        <w:t>כאמור</w:t>
      </w:r>
      <w:r w:rsidRPr="00315364">
        <w:rPr>
          <w:sz w:val="24"/>
          <w:rtl/>
        </w:rPr>
        <w:t>.</w:t>
      </w:r>
    </w:p>
    <w:p w14:paraId="4CAAB049" w14:textId="77777777" w:rsidR="007F6B92" w:rsidRPr="00315364" w:rsidRDefault="007F6B92" w:rsidP="005D6791">
      <w:pPr>
        <w:numPr>
          <w:ilvl w:val="2"/>
          <w:numId w:val="1"/>
        </w:numPr>
        <w:spacing w:after="240" w:line="276" w:lineRule="auto"/>
        <w:ind w:hanging="659"/>
        <w:jc w:val="both"/>
        <w:rPr>
          <w:sz w:val="24"/>
        </w:rPr>
      </w:pPr>
      <w:r w:rsidRPr="00315364">
        <w:rPr>
          <w:rFonts w:hint="cs"/>
          <w:sz w:val="24"/>
          <w:rtl/>
        </w:rPr>
        <w:t>על</w:t>
      </w:r>
      <w:r w:rsidRPr="00315364">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4B39C273" w14:textId="77777777" w:rsidR="007F6B92" w:rsidRDefault="007F6B92" w:rsidP="005D6791">
      <w:pPr>
        <w:numPr>
          <w:ilvl w:val="2"/>
          <w:numId w:val="1"/>
        </w:numPr>
        <w:spacing w:after="240" w:line="276" w:lineRule="auto"/>
        <w:ind w:hanging="659"/>
        <w:jc w:val="both"/>
        <w:rPr>
          <w:sz w:val="24"/>
        </w:rPr>
      </w:pPr>
      <w:r w:rsidRPr="00315364">
        <w:rPr>
          <w:rFonts w:hint="cs"/>
          <w:sz w:val="24"/>
          <w:rtl/>
        </w:rPr>
        <w:t>לא</w:t>
      </w:r>
      <w:r w:rsidRPr="00315364">
        <w:rPr>
          <w:sz w:val="24"/>
          <w:rtl/>
        </w:rPr>
        <w:t xml:space="preserve"> </w:t>
      </w:r>
      <w:r w:rsidRPr="00315364">
        <w:rPr>
          <w:rFonts w:hint="cs"/>
          <w:sz w:val="24"/>
          <w:rtl/>
        </w:rPr>
        <w:t>יהיה</w:t>
      </w:r>
      <w:r w:rsidRPr="00315364">
        <w:rPr>
          <w:sz w:val="24"/>
          <w:rtl/>
        </w:rPr>
        <w:t xml:space="preserve"> </w:t>
      </w:r>
      <w:r w:rsidRPr="00315364">
        <w:rPr>
          <w:rFonts w:hint="cs"/>
          <w:sz w:val="24"/>
          <w:rtl/>
        </w:rPr>
        <w:t>בשינוי</w:t>
      </w:r>
      <w:r w:rsidRPr="00315364">
        <w:rPr>
          <w:sz w:val="24"/>
          <w:rtl/>
        </w:rPr>
        <w:t xml:space="preserve"> </w:t>
      </w:r>
      <w:r w:rsidRPr="00315364">
        <w:rPr>
          <w:rFonts w:hint="cs"/>
          <w:sz w:val="24"/>
          <w:rtl/>
        </w:rPr>
        <w:t>המועדים</w:t>
      </w:r>
      <w:r w:rsidRPr="00315364">
        <w:rPr>
          <w:sz w:val="24"/>
          <w:rtl/>
        </w:rPr>
        <w:t xml:space="preserve"> </w:t>
      </w:r>
      <w:r w:rsidRPr="00315364">
        <w:rPr>
          <w:rFonts w:hint="cs"/>
          <w:sz w:val="24"/>
          <w:rtl/>
        </w:rPr>
        <w:t>או</w:t>
      </w:r>
      <w:r w:rsidRPr="00315364">
        <w:rPr>
          <w:sz w:val="24"/>
          <w:rtl/>
        </w:rPr>
        <w:t xml:space="preserve"> </w:t>
      </w:r>
      <w:r w:rsidRPr="00315364">
        <w:rPr>
          <w:rFonts w:hint="cs"/>
          <w:sz w:val="24"/>
          <w:rtl/>
        </w:rPr>
        <w:t>בדחייתם</w:t>
      </w:r>
      <w:r w:rsidRPr="00315364">
        <w:rPr>
          <w:sz w:val="24"/>
          <w:rtl/>
        </w:rPr>
        <w:t xml:space="preserve"> </w:t>
      </w:r>
      <w:r w:rsidRPr="00315364">
        <w:rPr>
          <w:rFonts w:hint="cs"/>
          <w:sz w:val="24"/>
          <w:rtl/>
        </w:rPr>
        <w:t>כדי</w:t>
      </w:r>
      <w:r w:rsidRPr="00315364">
        <w:rPr>
          <w:sz w:val="24"/>
          <w:rtl/>
        </w:rPr>
        <w:t xml:space="preserve"> </w:t>
      </w:r>
      <w:r w:rsidRPr="00315364">
        <w:rPr>
          <w:rFonts w:hint="cs"/>
          <w:sz w:val="24"/>
          <w:rtl/>
        </w:rPr>
        <w:t>לגרוע</w:t>
      </w:r>
      <w:r w:rsidRPr="00315364">
        <w:rPr>
          <w:sz w:val="24"/>
          <w:rtl/>
        </w:rPr>
        <w:t xml:space="preserve"> </w:t>
      </w:r>
      <w:r w:rsidRPr="00315364">
        <w:rPr>
          <w:rFonts w:hint="cs"/>
          <w:sz w:val="24"/>
          <w:rtl/>
        </w:rPr>
        <w:t>מכל</w:t>
      </w:r>
      <w:r w:rsidRPr="00315364">
        <w:rPr>
          <w:sz w:val="24"/>
          <w:rtl/>
        </w:rPr>
        <w:t xml:space="preserve"> </w:t>
      </w:r>
      <w:r w:rsidRPr="00315364">
        <w:rPr>
          <w:rFonts w:hint="cs"/>
          <w:sz w:val="24"/>
          <w:rtl/>
        </w:rPr>
        <w:t>זכות</w:t>
      </w:r>
      <w:r w:rsidRPr="00315364">
        <w:rPr>
          <w:sz w:val="24"/>
          <w:rtl/>
        </w:rPr>
        <w:t xml:space="preserve"> </w:t>
      </w:r>
      <w:r w:rsidRPr="00315364">
        <w:rPr>
          <w:rFonts w:hint="cs"/>
          <w:sz w:val="24"/>
          <w:rtl/>
        </w:rPr>
        <w:t>העומדת</w:t>
      </w:r>
      <w:r w:rsidRPr="00315364">
        <w:rPr>
          <w:sz w:val="24"/>
          <w:rtl/>
        </w:rPr>
        <w:t xml:space="preserve"> </w:t>
      </w:r>
      <w:r w:rsidRPr="00315364">
        <w:rPr>
          <w:rFonts w:hint="cs"/>
          <w:sz w:val="24"/>
          <w:rtl/>
        </w:rPr>
        <w:t>למנהל</w:t>
      </w:r>
      <w:r w:rsidRPr="00315364">
        <w:rPr>
          <w:sz w:val="24"/>
          <w:rtl/>
        </w:rPr>
        <w:t xml:space="preserve"> </w:t>
      </w:r>
      <w:r w:rsidRPr="00315364">
        <w:rPr>
          <w:rFonts w:hint="cs"/>
          <w:sz w:val="24"/>
          <w:rtl/>
        </w:rPr>
        <w:t>על</w:t>
      </w:r>
      <w:r w:rsidRPr="00315364">
        <w:rPr>
          <w:sz w:val="24"/>
          <w:rtl/>
        </w:rPr>
        <w:t xml:space="preserve"> </w:t>
      </w:r>
      <w:r w:rsidRPr="00315364">
        <w:rPr>
          <w:rFonts w:hint="cs"/>
          <w:sz w:val="24"/>
          <w:rtl/>
        </w:rPr>
        <w:t>פי</w:t>
      </w:r>
      <w:r w:rsidRPr="00315364">
        <w:rPr>
          <w:sz w:val="24"/>
          <w:rtl/>
        </w:rPr>
        <w:t xml:space="preserve"> </w:t>
      </w:r>
      <w:r w:rsidRPr="00315364">
        <w:rPr>
          <w:rFonts w:hint="cs"/>
          <w:sz w:val="24"/>
          <w:rtl/>
        </w:rPr>
        <w:t>כל</w:t>
      </w:r>
      <w:r w:rsidRPr="00315364">
        <w:rPr>
          <w:sz w:val="24"/>
          <w:rtl/>
        </w:rPr>
        <w:t xml:space="preserve"> </w:t>
      </w:r>
      <w:r w:rsidRPr="00315364">
        <w:rPr>
          <w:rFonts w:hint="cs"/>
          <w:sz w:val="24"/>
          <w:rtl/>
        </w:rPr>
        <w:t>דין</w:t>
      </w:r>
      <w:r w:rsidRPr="00315364">
        <w:rPr>
          <w:sz w:val="24"/>
          <w:rtl/>
        </w:rPr>
        <w:t xml:space="preserve">, </w:t>
      </w:r>
      <w:r w:rsidRPr="00315364">
        <w:rPr>
          <w:rFonts w:hint="cs"/>
          <w:sz w:val="24"/>
          <w:rtl/>
        </w:rPr>
        <w:t>או</w:t>
      </w:r>
      <w:r w:rsidRPr="00315364">
        <w:rPr>
          <w:sz w:val="24"/>
          <w:rtl/>
        </w:rPr>
        <w:t xml:space="preserve"> </w:t>
      </w:r>
      <w:r w:rsidRPr="00315364">
        <w:rPr>
          <w:rFonts w:hint="cs"/>
          <w:sz w:val="24"/>
          <w:rtl/>
        </w:rPr>
        <w:t>על</w:t>
      </w:r>
      <w:r w:rsidRPr="00315364">
        <w:rPr>
          <w:sz w:val="24"/>
          <w:rtl/>
        </w:rPr>
        <w:t xml:space="preserve"> </w:t>
      </w:r>
      <w:r w:rsidRPr="00315364">
        <w:rPr>
          <w:rFonts w:hint="cs"/>
          <w:sz w:val="24"/>
          <w:rtl/>
        </w:rPr>
        <w:t>פי</w:t>
      </w:r>
      <w:r w:rsidRPr="00315364">
        <w:rPr>
          <w:sz w:val="24"/>
          <w:rtl/>
        </w:rPr>
        <w:t xml:space="preserve"> </w:t>
      </w:r>
      <w:r w:rsidRPr="00315364">
        <w:rPr>
          <w:rFonts w:hint="cs"/>
          <w:sz w:val="24"/>
          <w:rtl/>
        </w:rPr>
        <w:t>מסמכי</w:t>
      </w:r>
      <w:r w:rsidRPr="00315364">
        <w:rPr>
          <w:sz w:val="24"/>
          <w:rtl/>
        </w:rPr>
        <w:t xml:space="preserve"> </w:t>
      </w:r>
      <w:r w:rsidRPr="00315364">
        <w:rPr>
          <w:rFonts w:hint="cs"/>
          <w:sz w:val="24"/>
          <w:rtl/>
        </w:rPr>
        <w:t>המכרז</w:t>
      </w:r>
      <w:r w:rsidRPr="00315364">
        <w:rPr>
          <w:sz w:val="24"/>
          <w:rtl/>
        </w:rPr>
        <w:t>.</w:t>
      </w:r>
    </w:p>
    <w:p w14:paraId="5E10986C" w14:textId="77777777" w:rsidR="00001020" w:rsidRDefault="00001020" w:rsidP="00001020">
      <w:pPr>
        <w:spacing w:after="240" w:line="276" w:lineRule="auto"/>
        <w:jc w:val="both"/>
        <w:rPr>
          <w:sz w:val="24"/>
          <w:rtl/>
        </w:rPr>
      </w:pPr>
    </w:p>
    <w:p w14:paraId="76DAD35E" w14:textId="77777777" w:rsidR="00001020" w:rsidRDefault="00001020" w:rsidP="00001020">
      <w:pPr>
        <w:spacing w:after="240" w:line="276" w:lineRule="auto"/>
        <w:jc w:val="both"/>
        <w:rPr>
          <w:sz w:val="24"/>
          <w:rtl/>
        </w:rPr>
      </w:pPr>
    </w:p>
    <w:p w14:paraId="05D706DF" w14:textId="77777777" w:rsidR="00001020" w:rsidRDefault="00001020" w:rsidP="00001020">
      <w:pPr>
        <w:spacing w:after="240" w:line="276" w:lineRule="auto"/>
        <w:jc w:val="both"/>
        <w:rPr>
          <w:sz w:val="24"/>
          <w:rtl/>
        </w:rPr>
      </w:pPr>
    </w:p>
    <w:p w14:paraId="21C45286" w14:textId="77777777" w:rsidR="00001020" w:rsidRPr="00315364" w:rsidRDefault="00001020" w:rsidP="00001020">
      <w:pPr>
        <w:spacing w:after="240" w:line="276" w:lineRule="auto"/>
        <w:jc w:val="both"/>
        <w:rPr>
          <w:sz w:val="24"/>
        </w:rPr>
      </w:pPr>
    </w:p>
    <w:p w14:paraId="01E59F21" w14:textId="77777777" w:rsidR="00622467" w:rsidRPr="00315364" w:rsidRDefault="00EC419E" w:rsidP="005D6791">
      <w:pPr>
        <w:numPr>
          <w:ilvl w:val="0"/>
          <w:numId w:val="1"/>
        </w:numPr>
        <w:spacing w:after="240" w:line="276" w:lineRule="auto"/>
        <w:jc w:val="both"/>
        <w:rPr>
          <w:b/>
          <w:bCs/>
          <w:sz w:val="28"/>
          <w:szCs w:val="28"/>
          <w:u w:val="single"/>
        </w:rPr>
      </w:pPr>
      <w:r w:rsidRPr="00315364">
        <w:rPr>
          <w:rFonts w:hint="cs"/>
          <w:b/>
          <w:bCs/>
          <w:sz w:val="28"/>
          <w:szCs w:val="28"/>
          <w:u w:val="single"/>
          <w:rtl/>
        </w:rPr>
        <w:t>הגדרות</w:t>
      </w:r>
      <w:r w:rsidR="00622467" w:rsidRPr="00315364">
        <w:rPr>
          <w:rFonts w:ascii="David" w:eastAsia="Times New Roman" w:hAnsi="David"/>
          <w:sz w:val="28"/>
          <w:szCs w:val="28"/>
          <w:rtl/>
        </w:rPr>
        <w:t xml:space="preserve"> </w:t>
      </w:r>
    </w:p>
    <w:p w14:paraId="6116774C" w14:textId="77777777" w:rsidR="00EC419E" w:rsidRPr="0055223B" w:rsidRDefault="00391079" w:rsidP="005D6791">
      <w:pPr>
        <w:spacing w:after="240" w:line="276" w:lineRule="auto"/>
        <w:ind w:left="360"/>
        <w:jc w:val="both"/>
        <w:rPr>
          <w:rFonts w:ascii="David" w:hAnsi="David"/>
          <w:sz w:val="24"/>
        </w:rPr>
      </w:pPr>
      <w:r w:rsidRPr="0055223B">
        <w:rPr>
          <w:rFonts w:ascii="David" w:hAnsi="David" w:hint="cs"/>
          <w:sz w:val="24"/>
          <w:rtl/>
        </w:rPr>
        <w:t>ב</w:t>
      </w:r>
      <w:r w:rsidR="00EC419E" w:rsidRPr="0055223B">
        <w:rPr>
          <w:rFonts w:ascii="David" w:hAnsi="David" w:hint="cs"/>
          <w:sz w:val="24"/>
          <w:rtl/>
        </w:rPr>
        <w:t>מכרז</w:t>
      </w:r>
      <w:r w:rsidR="00EC419E" w:rsidRPr="0055223B">
        <w:rPr>
          <w:rFonts w:ascii="David" w:hAnsi="David"/>
          <w:sz w:val="24"/>
          <w:rtl/>
        </w:rPr>
        <w:t xml:space="preserve"> </w:t>
      </w:r>
      <w:r w:rsidR="00EC419E" w:rsidRPr="0055223B">
        <w:rPr>
          <w:rFonts w:ascii="David" w:hAnsi="David" w:hint="cs"/>
          <w:sz w:val="24"/>
          <w:rtl/>
        </w:rPr>
        <w:t>זה</w:t>
      </w:r>
      <w:r w:rsidR="00795296" w:rsidRPr="0055223B">
        <w:rPr>
          <w:rFonts w:ascii="David" w:hAnsi="David" w:hint="cs"/>
          <w:sz w:val="24"/>
          <w:rtl/>
        </w:rPr>
        <w:t xml:space="preserve"> ובכל מסמך ממסמכי המכרז, אלא אם נקבע אחרת במסמך ממסמכי המכרז</w:t>
      </w:r>
      <w:r w:rsidR="00EC419E" w:rsidRPr="0055223B">
        <w:rPr>
          <w:rFonts w:ascii="David" w:hAnsi="David"/>
          <w:sz w:val="24"/>
          <w:rtl/>
        </w:rPr>
        <w:t>:</w:t>
      </w:r>
    </w:p>
    <w:p w14:paraId="35EB954D" w14:textId="77777777" w:rsidR="00622467" w:rsidRPr="0055223B" w:rsidRDefault="00622467" w:rsidP="005D6791">
      <w:pPr>
        <w:numPr>
          <w:ilvl w:val="1"/>
          <w:numId w:val="1"/>
        </w:numPr>
        <w:spacing w:after="240" w:line="276" w:lineRule="auto"/>
        <w:ind w:hanging="511"/>
        <w:jc w:val="both"/>
        <w:rPr>
          <w:sz w:val="24"/>
        </w:rPr>
      </w:pPr>
      <w:r w:rsidRPr="0055223B">
        <w:rPr>
          <w:rFonts w:ascii="David" w:hAnsi="David"/>
          <w:sz w:val="24"/>
          <w:rtl/>
        </w:rPr>
        <w:t>"</w:t>
      </w:r>
      <w:r w:rsidRPr="0055223B">
        <w:rPr>
          <w:b/>
          <w:bCs/>
          <w:sz w:val="24"/>
          <w:rtl/>
        </w:rPr>
        <w:t>האזור</w:t>
      </w:r>
      <w:r w:rsidRPr="0055223B">
        <w:rPr>
          <w:sz w:val="24"/>
          <w:rtl/>
        </w:rPr>
        <w:t>" – אזור יהודה ושומרון.</w:t>
      </w:r>
    </w:p>
    <w:p w14:paraId="29CB6AAA" w14:textId="77777777" w:rsidR="00622467" w:rsidRPr="0055223B" w:rsidRDefault="00622467" w:rsidP="005D6791">
      <w:pPr>
        <w:numPr>
          <w:ilvl w:val="1"/>
          <w:numId w:val="1"/>
        </w:numPr>
        <w:spacing w:after="240" w:line="276" w:lineRule="auto"/>
        <w:ind w:hanging="511"/>
        <w:jc w:val="both"/>
        <w:rPr>
          <w:sz w:val="24"/>
        </w:rPr>
      </w:pPr>
      <w:r w:rsidRPr="0055223B">
        <w:rPr>
          <w:sz w:val="24"/>
          <w:rtl/>
        </w:rPr>
        <w:lastRenderedPageBreak/>
        <w:t>"</w:t>
      </w:r>
      <w:r w:rsidRPr="0055223B">
        <w:rPr>
          <w:b/>
          <w:bCs/>
          <w:sz w:val="24"/>
          <w:rtl/>
        </w:rPr>
        <w:t>מציע</w:t>
      </w:r>
      <w:r w:rsidRPr="0055223B">
        <w:rPr>
          <w:sz w:val="24"/>
          <w:rtl/>
        </w:rPr>
        <w:t>" – לגבי יחיד</w:t>
      </w:r>
      <w:r w:rsidR="001F4647">
        <w:rPr>
          <w:rStyle w:val="aff6"/>
          <w:sz w:val="24"/>
          <w:rtl/>
        </w:rPr>
        <w:footnoteReference w:id="2"/>
      </w:r>
      <w:r w:rsidRPr="0055223B">
        <w:rPr>
          <w:sz w:val="24"/>
          <w:rtl/>
        </w:rPr>
        <w:t>:  אזרח ישראלי או תושב ישראל, ולגבי תאגיד: תאגיד שהתאגד במדינת ישראל, למעט חברת חוץ שנרשמה לפ</w:t>
      </w:r>
      <w:r w:rsidR="00905438" w:rsidRPr="0055223B">
        <w:rPr>
          <w:sz w:val="24"/>
          <w:rtl/>
        </w:rPr>
        <w:t xml:space="preserve">י הוראות סעיף 346 לחוק החברות, </w:t>
      </w:r>
      <w:r w:rsidRPr="0055223B">
        <w:rPr>
          <w:sz w:val="24"/>
          <w:rtl/>
        </w:rPr>
        <w:t>תשנ"ט-1999</w:t>
      </w:r>
      <w:r w:rsidRPr="0055223B">
        <w:rPr>
          <w:sz w:val="24"/>
        </w:rPr>
        <w:t>;</w:t>
      </w:r>
      <w:r w:rsidRPr="0055223B">
        <w:rPr>
          <w:sz w:val="24"/>
          <w:rtl/>
        </w:rPr>
        <w:t xml:space="preserve"> </w:t>
      </w:r>
    </w:p>
    <w:p w14:paraId="2DC87E73" w14:textId="7FEEF12A" w:rsidR="00315364" w:rsidRDefault="00315364" w:rsidP="005D6791">
      <w:pPr>
        <w:numPr>
          <w:ilvl w:val="1"/>
          <w:numId w:val="1"/>
        </w:numPr>
        <w:spacing w:after="240" w:line="276" w:lineRule="auto"/>
        <w:ind w:hanging="511"/>
        <w:jc w:val="both"/>
        <w:rPr>
          <w:sz w:val="24"/>
        </w:rPr>
      </w:pPr>
      <w:r>
        <w:rPr>
          <w:rFonts w:hint="cs"/>
          <w:sz w:val="24"/>
          <w:rtl/>
        </w:rPr>
        <w:t>"</w:t>
      </w:r>
      <w:r w:rsidRPr="00315364">
        <w:rPr>
          <w:rFonts w:hint="cs"/>
          <w:b/>
          <w:bCs/>
          <w:sz w:val="24"/>
          <w:rtl/>
        </w:rPr>
        <w:t>נותן השירותים</w:t>
      </w:r>
      <w:r>
        <w:rPr>
          <w:rFonts w:hint="cs"/>
          <w:sz w:val="24"/>
          <w:rtl/>
        </w:rPr>
        <w:t>"/"</w:t>
      </w:r>
      <w:r w:rsidRPr="00315364">
        <w:rPr>
          <w:rFonts w:hint="cs"/>
          <w:b/>
          <w:bCs/>
          <w:sz w:val="24"/>
          <w:rtl/>
        </w:rPr>
        <w:t>היועץ</w:t>
      </w:r>
      <w:r>
        <w:rPr>
          <w:rFonts w:hint="cs"/>
          <w:sz w:val="24"/>
          <w:rtl/>
        </w:rPr>
        <w:t xml:space="preserve">" </w:t>
      </w:r>
      <w:r>
        <w:rPr>
          <w:sz w:val="24"/>
          <w:rtl/>
        </w:rPr>
        <w:t>–</w:t>
      </w:r>
      <w:r>
        <w:rPr>
          <w:rFonts w:hint="cs"/>
          <w:sz w:val="24"/>
          <w:rtl/>
        </w:rPr>
        <w:t xml:space="preserve"> העובד מטעם הזוכה במכרז אשר יבצע בפועל את השירותים המבוקשים במכרז.</w:t>
      </w:r>
    </w:p>
    <w:p w14:paraId="7BC7BE5E" w14:textId="7D6BDB49" w:rsidR="00622467" w:rsidRPr="0055223B" w:rsidRDefault="00622467" w:rsidP="005D6791">
      <w:pPr>
        <w:numPr>
          <w:ilvl w:val="1"/>
          <w:numId w:val="1"/>
        </w:numPr>
        <w:spacing w:after="240" w:line="276" w:lineRule="auto"/>
        <w:ind w:hanging="511"/>
        <w:jc w:val="both"/>
        <w:rPr>
          <w:sz w:val="24"/>
        </w:rPr>
      </w:pPr>
      <w:r w:rsidRPr="0055223B">
        <w:rPr>
          <w:sz w:val="24"/>
          <w:rtl/>
        </w:rPr>
        <w:t>"</w:t>
      </w:r>
      <w:r w:rsidRPr="0055223B">
        <w:rPr>
          <w:b/>
          <w:bCs/>
          <w:sz w:val="24"/>
          <w:rtl/>
        </w:rPr>
        <w:t>דין</w:t>
      </w:r>
      <w:r w:rsidRPr="0055223B">
        <w:rPr>
          <w:sz w:val="24"/>
          <w:rtl/>
        </w:rPr>
        <w:t xml:space="preserve">" – לרבות הדין החל באזור ולרבות תחיקת ביטחון. </w:t>
      </w:r>
    </w:p>
    <w:p w14:paraId="38DF0858" w14:textId="77777777" w:rsidR="00622467" w:rsidRPr="0055223B" w:rsidRDefault="00622467" w:rsidP="005D6791">
      <w:pPr>
        <w:numPr>
          <w:ilvl w:val="1"/>
          <w:numId w:val="1"/>
        </w:numPr>
        <w:spacing w:after="240" w:line="276" w:lineRule="auto"/>
        <w:ind w:hanging="511"/>
        <w:jc w:val="both"/>
        <w:rPr>
          <w:sz w:val="24"/>
        </w:rPr>
      </w:pPr>
      <w:bookmarkStart w:id="6" w:name="_Ref367625231"/>
      <w:bookmarkStart w:id="7" w:name="_Ref484456454"/>
      <w:bookmarkStart w:id="8" w:name="_Ref486507718"/>
      <w:bookmarkStart w:id="9" w:name="_Ref488330567"/>
      <w:bookmarkStart w:id="10" w:name="_Ref488406033"/>
      <w:r w:rsidRPr="0055223B">
        <w:rPr>
          <w:sz w:val="24"/>
          <w:rtl/>
        </w:rPr>
        <w:t>"</w:t>
      </w:r>
      <w:r w:rsidRPr="0055223B">
        <w:rPr>
          <w:rFonts w:hint="cs"/>
          <w:b/>
          <w:bCs/>
          <w:sz w:val="24"/>
          <w:rtl/>
        </w:rPr>
        <w:t>השכלה</w:t>
      </w:r>
      <w:r w:rsidRPr="0055223B">
        <w:rPr>
          <w:b/>
          <w:bCs/>
          <w:sz w:val="24"/>
          <w:rtl/>
        </w:rPr>
        <w:t xml:space="preserve"> </w:t>
      </w:r>
      <w:r w:rsidRPr="0055223B">
        <w:rPr>
          <w:rFonts w:hint="cs"/>
          <w:b/>
          <w:bCs/>
          <w:sz w:val="24"/>
          <w:rtl/>
        </w:rPr>
        <w:t>אקדמית</w:t>
      </w:r>
      <w:r w:rsidR="00D72544" w:rsidRPr="0055223B">
        <w:rPr>
          <w:rFonts w:hint="cs"/>
          <w:sz w:val="24"/>
          <w:rtl/>
        </w:rPr>
        <w:t>", "</w:t>
      </w:r>
      <w:r w:rsidRPr="0055223B">
        <w:rPr>
          <w:rFonts w:hint="cs"/>
          <w:b/>
          <w:bCs/>
          <w:sz w:val="24"/>
          <w:rtl/>
        </w:rPr>
        <w:t>השכלה</w:t>
      </w:r>
      <w:r w:rsidRPr="0055223B">
        <w:rPr>
          <w:b/>
          <w:bCs/>
          <w:sz w:val="24"/>
          <w:rtl/>
        </w:rPr>
        <w:t xml:space="preserve"> </w:t>
      </w:r>
      <w:r w:rsidRPr="0055223B">
        <w:rPr>
          <w:rFonts w:hint="cs"/>
          <w:b/>
          <w:bCs/>
          <w:sz w:val="24"/>
          <w:rtl/>
        </w:rPr>
        <w:t>גבוהה</w:t>
      </w:r>
      <w:r w:rsidR="00D72544" w:rsidRPr="0055223B">
        <w:rPr>
          <w:rFonts w:hint="cs"/>
          <w:sz w:val="24"/>
          <w:rtl/>
        </w:rPr>
        <w:t>", או</w:t>
      </w:r>
      <w:r w:rsidRPr="0055223B">
        <w:rPr>
          <w:sz w:val="24"/>
          <w:rtl/>
        </w:rPr>
        <w:t xml:space="preserve"> </w:t>
      </w:r>
      <w:r w:rsidR="00D72544" w:rsidRPr="0055223B">
        <w:rPr>
          <w:rFonts w:hint="cs"/>
          <w:sz w:val="24"/>
          <w:rtl/>
        </w:rPr>
        <w:t>"</w:t>
      </w:r>
      <w:r w:rsidRPr="0055223B">
        <w:rPr>
          <w:rFonts w:hint="cs"/>
          <w:b/>
          <w:bCs/>
          <w:sz w:val="24"/>
          <w:rtl/>
        </w:rPr>
        <w:t>תואר</w:t>
      </w:r>
      <w:r w:rsidRPr="0055223B">
        <w:rPr>
          <w:b/>
          <w:bCs/>
          <w:sz w:val="24"/>
          <w:rtl/>
        </w:rPr>
        <w:t xml:space="preserve"> </w:t>
      </w:r>
      <w:r w:rsidRPr="0055223B">
        <w:rPr>
          <w:rFonts w:hint="cs"/>
          <w:b/>
          <w:bCs/>
          <w:sz w:val="24"/>
          <w:rtl/>
        </w:rPr>
        <w:t>אקדמי</w:t>
      </w:r>
      <w:r w:rsidR="00D72544" w:rsidRPr="0055223B">
        <w:rPr>
          <w:rFonts w:hint="cs"/>
          <w:sz w:val="24"/>
          <w:rtl/>
        </w:rPr>
        <w:t>"</w:t>
      </w:r>
      <w:r w:rsidRPr="0055223B">
        <w:rPr>
          <w:sz w:val="24"/>
          <w:rtl/>
        </w:rPr>
        <w:t xml:space="preserve"> </w:t>
      </w:r>
      <w:r w:rsidR="00D72544" w:rsidRPr="0055223B">
        <w:rPr>
          <w:rFonts w:hint="cs"/>
          <w:sz w:val="24"/>
          <w:rtl/>
        </w:rPr>
        <w:t>–</w:t>
      </w:r>
      <w:r w:rsidRPr="0055223B">
        <w:rPr>
          <w:sz w:val="24"/>
          <w:rtl/>
        </w:rPr>
        <w:t xml:space="preserve"> </w:t>
      </w:r>
      <w:r w:rsidRPr="0055223B">
        <w:rPr>
          <w:rFonts w:hint="cs"/>
          <w:sz w:val="24"/>
          <w:rtl/>
        </w:rPr>
        <w:t>תארים</w:t>
      </w:r>
      <w:r w:rsidRPr="0055223B">
        <w:rPr>
          <w:sz w:val="24"/>
          <w:rtl/>
        </w:rPr>
        <w:t xml:space="preserve"> אקדמ</w:t>
      </w:r>
      <w:r w:rsidR="00D72544" w:rsidRPr="0055223B">
        <w:rPr>
          <w:rFonts w:hint="cs"/>
          <w:sz w:val="24"/>
          <w:rtl/>
        </w:rPr>
        <w:t>י</w:t>
      </w:r>
      <w:r w:rsidRPr="0055223B">
        <w:rPr>
          <w:sz w:val="24"/>
          <w:rtl/>
        </w:rPr>
        <w:t xml:space="preserve">ים בתחום המצוין במסמכי המכרז ואשר הוענקו על ידי מוסד המוכר </w:t>
      </w:r>
      <w:r w:rsidRPr="0055223B">
        <w:rPr>
          <w:rFonts w:hint="cs"/>
          <w:sz w:val="24"/>
          <w:rtl/>
        </w:rPr>
        <w:t>לפי</w:t>
      </w:r>
      <w:r w:rsidRPr="0055223B">
        <w:rPr>
          <w:sz w:val="24"/>
          <w:rtl/>
        </w:rPr>
        <w:t xml:space="preserve"> </w:t>
      </w:r>
      <w:r w:rsidRPr="0055223B">
        <w:rPr>
          <w:rFonts w:hint="cs"/>
          <w:sz w:val="24"/>
          <w:rtl/>
        </w:rPr>
        <w:t>דין</w:t>
      </w:r>
      <w:r w:rsidRPr="0055223B">
        <w:rPr>
          <w:sz w:val="24"/>
          <w:rtl/>
        </w:rPr>
        <w:t>.</w:t>
      </w:r>
      <w:bookmarkEnd w:id="6"/>
    </w:p>
    <w:bookmarkEnd w:id="7"/>
    <w:bookmarkEnd w:id="8"/>
    <w:bookmarkEnd w:id="9"/>
    <w:bookmarkEnd w:id="10"/>
    <w:p w14:paraId="5F4FFCE5" w14:textId="6B8ABF4E" w:rsidR="00622467" w:rsidRPr="0055223B" w:rsidRDefault="00622467" w:rsidP="005D6791">
      <w:pPr>
        <w:numPr>
          <w:ilvl w:val="1"/>
          <w:numId w:val="1"/>
        </w:numPr>
        <w:spacing w:after="240" w:line="276" w:lineRule="auto"/>
        <w:ind w:hanging="511"/>
        <w:jc w:val="both"/>
        <w:rPr>
          <w:sz w:val="24"/>
        </w:rPr>
      </w:pPr>
      <w:r w:rsidRPr="0055223B">
        <w:rPr>
          <w:sz w:val="24"/>
          <w:rtl/>
        </w:rPr>
        <w:t>"</w:t>
      </w:r>
      <w:r w:rsidRPr="0055223B">
        <w:rPr>
          <w:rFonts w:hint="cs"/>
          <w:b/>
          <w:bCs/>
          <w:sz w:val="24"/>
          <w:rtl/>
        </w:rPr>
        <w:t>גוף</w:t>
      </w:r>
      <w:r w:rsidRPr="0055223B">
        <w:rPr>
          <w:b/>
          <w:bCs/>
          <w:sz w:val="24"/>
          <w:rtl/>
        </w:rPr>
        <w:t xml:space="preserve"> </w:t>
      </w:r>
      <w:r w:rsidRPr="0055223B">
        <w:rPr>
          <w:rFonts w:hint="cs"/>
          <w:b/>
          <w:bCs/>
          <w:sz w:val="24"/>
          <w:rtl/>
        </w:rPr>
        <w:t>ציבורי</w:t>
      </w:r>
      <w:r w:rsidRPr="0055223B">
        <w:rPr>
          <w:sz w:val="24"/>
          <w:rtl/>
        </w:rPr>
        <w:t xml:space="preserve">" – </w:t>
      </w:r>
      <w:r w:rsidRPr="0055223B">
        <w:rPr>
          <w:rFonts w:hint="cs"/>
          <w:sz w:val="24"/>
          <w:rtl/>
        </w:rPr>
        <w:t>משרד</w:t>
      </w:r>
      <w:r w:rsidRPr="0055223B">
        <w:rPr>
          <w:sz w:val="24"/>
          <w:rtl/>
        </w:rPr>
        <w:t xml:space="preserve"> ממשרדי ממשלת ישראל, רשויות ויחידות סמך, </w:t>
      </w:r>
      <w:r w:rsidRPr="0055223B">
        <w:rPr>
          <w:rFonts w:hint="cs"/>
          <w:sz w:val="24"/>
          <w:rtl/>
        </w:rPr>
        <w:t>ה</w:t>
      </w:r>
      <w:r w:rsidR="00181FF4">
        <w:rPr>
          <w:rFonts w:hint="cs"/>
          <w:sz w:val="24"/>
          <w:rtl/>
        </w:rPr>
        <w:t>מנהל</w:t>
      </w:r>
      <w:r w:rsidRPr="0055223B">
        <w:rPr>
          <w:sz w:val="24"/>
          <w:rtl/>
        </w:rPr>
        <w:t xml:space="preserve"> האזרחי לאזור יהודה ושומרון וגופי שלטון מקומי.</w:t>
      </w:r>
    </w:p>
    <w:p w14:paraId="1AA5D0BC" w14:textId="59E66C9E" w:rsidR="00E07217" w:rsidRPr="0055223B" w:rsidRDefault="00E07217" w:rsidP="005D6791">
      <w:pPr>
        <w:numPr>
          <w:ilvl w:val="1"/>
          <w:numId w:val="1"/>
        </w:numPr>
        <w:spacing w:after="240" w:line="276" w:lineRule="auto"/>
        <w:ind w:hanging="511"/>
        <w:jc w:val="both"/>
        <w:rPr>
          <w:sz w:val="24"/>
        </w:rPr>
      </w:pPr>
      <w:r w:rsidRPr="0055223B">
        <w:rPr>
          <w:sz w:val="24"/>
          <w:rtl/>
        </w:rPr>
        <w:t>"</w:t>
      </w:r>
      <w:r w:rsidRPr="0055223B">
        <w:rPr>
          <w:rFonts w:hint="cs"/>
          <w:b/>
          <w:bCs/>
          <w:sz w:val="24"/>
          <w:rtl/>
        </w:rPr>
        <w:t>ה</w:t>
      </w:r>
      <w:r w:rsidR="00181FF4">
        <w:rPr>
          <w:rFonts w:hint="cs"/>
          <w:b/>
          <w:bCs/>
          <w:sz w:val="24"/>
          <w:rtl/>
        </w:rPr>
        <w:t>מנהל</w:t>
      </w:r>
      <w:r w:rsidRPr="0055223B">
        <w:rPr>
          <w:sz w:val="24"/>
          <w:rtl/>
        </w:rPr>
        <w:t>", "</w:t>
      </w:r>
      <w:r w:rsidRPr="0055223B">
        <w:rPr>
          <w:rFonts w:hint="cs"/>
          <w:b/>
          <w:bCs/>
          <w:sz w:val="24"/>
          <w:rtl/>
        </w:rPr>
        <w:t>ה</w:t>
      </w:r>
      <w:r w:rsidR="00181FF4">
        <w:rPr>
          <w:rFonts w:hint="cs"/>
          <w:b/>
          <w:bCs/>
          <w:sz w:val="24"/>
          <w:rtl/>
        </w:rPr>
        <w:t>מנהל</w:t>
      </w:r>
      <w:r w:rsidRPr="0055223B">
        <w:rPr>
          <w:b/>
          <w:bCs/>
          <w:sz w:val="24"/>
          <w:rtl/>
        </w:rPr>
        <w:t xml:space="preserve"> האזרחי</w:t>
      </w:r>
      <w:r w:rsidRPr="0055223B">
        <w:rPr>
          <w:sz w:val="24"/>
          <w:rtl/>
        </w:rPr>
        <w:t xml:space="preserve">", </w:t>
      </w:r>
      <w:r w:rsidRPr="0055223B">
        <w:rPr>
          <w:rFonts w:hint="cs"/>
          <w:sz w:val="24"/>
          <w:rtl/>
        </w:rPr>
        <w:t>או</w:t>
      </w:r>
      <w:r w:rsidRPr="0055223B">
        <w:rPr>
          <w:sz w:val="24"/>
          <w:rtl/>
        </w:rPr>
        <w:t xml:space="preserve"> "</w:t>
      </w:r>
      <w:r w:rsidRPr="0055223B">
        <w:rPr>
          <w:rFonts w:hint="cs"/>
          <w:b/>
          <w:bCs/>
          <w:sz w:val="24"/>
          <w:rtl/>
        </w:rPr>
        <w:t>המנהל</w:t>
      </w:r>
      <w:r w:rsidRPr="0055223B">
        <w:rPr>
          <w:sz w:val="24"/>
          <w:rtl/>
        </w:rPr>
        <w:t xml:space="preserve">" – </w:t>
      </w:r>
      <w:r w:rsidRPr="0055223B">
        <w:rPr>
          <w:rFonts w:hint="cs"/>
          <w:sz w:val="24"/>
          <w:rtl/>
        </w:rPr>
        <w:t>ה</w:t>
      </w:r>
      <w:r w:rsidR="00181FF4">
        <w:rPr>
          <w:rFonts w:hint="cs"/>
          <w:sz w:val="24"/>
          <w:rtl/>
        </w:rPr>
        <w:t>מנהל</w:t>
      </w:r>
      <w:r w:rsidRPr="0055223B">
        <w:rPr>
          <w:sz w:val="24"/>
          <w:rtl/>
        </w:rPr>
        <w:t xml:space="preserve"> האזרחי לאזור יהודה ושומרון.</w:t>
      </w:r>
    </w:p>
    <w:p w14:paraId="66457338" w14:textId="77777777" w:rsidR="00795296" w:rsidRDefault="00795296" w:rsidP="005D6791">
      <w:pPr>
        <w:spacing w:after="240" w:line="276" w:lineRule="auto"/>
        <w:ind w:left="281"/>
        <w:jc w:val="both"/>
        <w:rPr>
          <w:sz w:val="24"/>
          <w:rtl/>
        </w:rPr>
      </w:pPr>
      <w:r w:rsidRPr="0055223B">
        <w:rPr>
          <w:rFonts w:hint="cs"/>
          <w:sz w:val="24"/>
          <w:rtl/>
        </w:rPr>
        <w:t>האמור בלשון זכר, או בלשון נקבה, פונה לכלל המגדרים כאחד.</w:t>
      </w:r>
    </w:p>
    <w:p w14:paraId="11620AA8" w14:textId="77777777" w:rsidR="00AB360C" w:rsidRPr="00315364" w:rsidRDefault="00A072B0" w:rsidP="005D6791">
      <w:pPr>
        <w:numPr>
          <w:ilvl w:val="0"/>
          <w:numId w:val="1"/>
        </w:numPr>
        <w:spacing w:after="240" w:line="276" w:lineRule="auto"/>
        <w:jc w:val="both"/>
        <w:rPr>
          <w:b/>
          <w:bCs/>
          <w:sz w:val="28"/>
          <w:szCs w:val="28"/>
          <w:u w:val="single"/>
        </w:rPr>
      </w:pPr>
      <w:r w:rsidRPr="00315364">
        <w:rPr>
          <w:rFonts w:hint="cs"/>
          <w:b/>
          <w:bCs/>
          <w:sz w:val="28"/>
          <w:szCs w:val="28"/>
          <w:u w:val="single"/>
          <w:rtl/>
        </w:rPr>
        <w:t xml:space="preserve">מסמכי </w:t>
      </w:r>
      <w:r w:rsidR="001E2496" w:rsidRPr="00315364">
        <w:rPr>
          <w:rFonts w:hint="cs"/>
          <w:b/>
          <w:bCs/>
          <w:sz w:val="28"/>
          <w:szCs w:val="28"/>
          <w:u w:val="single"/>
          <w:rtl/>
        </w:rPr>
        <w:t>ה</w:t>
      </w:r>
      <w:r w:rsidRPr="00315364">
        <w:rPr>
          <w:rFonts w:hint="cs"/>
          <w:b/>
          <w:bCs/>
          <w:sz w:val="28"/>
          <w:szCs w:val="28"/>
          <w:u w:val="single"/>
          <w:rtl/>
        </w:rPr>
        <w:t xml:space="preserve">הזמנה </w:t>
      </w:r>
    </w:p>
    <w:p w14:paraId="793F844D" w14:textId="77777777" w:rsidR="003305E7" w:rsidRPr="0055223B" w:rsidRDefault="003305E7" w:rsidP="005D6791">
      <w:pPr>
        <w:numPr>
          <w:ilvl w:val="1"/>
          <w:numId w:val="1"/>
        </w:numPr>
        <w:spacing w:after="240" w:line="276" w:lineRule="auto"/>
        <w:ind w:hanging="511"/>
        <w:jc w:val="both"/>
        <w:rPr>
          <w:rFonts w:ascii="David" w:hAnsi="David"/>
          <w:sz w:val="24"/>
          <w:rtl/>
        </w:rPr>
      </w:pPr>
      <w:r w:rsidRPr="0055223B">
        <w:rPr>
          <w:rFonts w:ascii="David" w:hAnsi="David"/>
          <w:sz w:val="24"/>
          <w:rtl/>
        </w:rPr>
        <w:t>הזמנ</w:t>
      </w:r>
      <w:r w:rsidR="00A072B0" w:rsidRPr="0055223B">
        <w:rPr>
          <w:rFonts w:ascii="David" w:hAnsi="David" w:hint="cs"/>
          <w:sz w:val="24"/>
          <w:rtl/>
        </w:rPr>
        <w:t>ה להציע</w:t>
      </w:r>
      <w:r w:rsidRPr="0055223B">
        <w:rPr>
          <w:rFonts w:ascii="David" w:hAnsi="David"/>
          <w:sz w:val="24"/>
          <w:rtl/>
        </w:rPr>
        <w:t xml:space="preserve"> הצעות למכרז (מסמך זה);</w:t>
      </w:r>
    </w:p>
    <w:p w14:paraId="14C383CC" w14:textId="77777777" w:rsidR="003305E7" w:rsidRPr="0055223B" w:rsidRDefault="003305E7" w:rsidP="005D6791">
      <w:pPr>
        <w:numPr>
          <w:ilvl w:val="1"/>
          <w:numId w:val="1"/>
        </w:numPr>
        <w:spacing w:after="240" w:line="276" w:lineRule="auto"/>
        <w:ind w:hanging="511"/>
        <w:jc w:val="both"/>
        <w:rPr>
          <w:rFonts w:ascii="David" w:hAnsi="David"/>
          <w:sz w:val="24"/>
          <w:rtl/>
        </w:rPr>
      </w:pPr>
      <w:r w:rsidRPr="0055223B">
        <w:rPr>
          <w:rFonts w:ascii="David" w:hAnsi="David"/>
          <w:sz w:val="24"/>
          <w:rtl/>
        </w:rPr>
        <w:t>נוסח ההצעה למכרז (הצעת המציע);</w:t>
      </w:r>
    </w:p>
    <w:p w14:paraId="2BA3EC79" w14:textId="2CFD1676"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הסכם התקשרות בין ה</w:t>
      </w:r>
      <w:r w:rsidR="00181FF4">
        <w:rPr>
          <w:rFonts w:ascii="David" w:hAnsi="David"/>
          <w:sz w:val="24"/>
          <w:rtl/>
        </w:rPr>
        <w:t>מנהל</w:t>
      </w:r>
      <w:r w:rsidRPr="0055223B">
        <w:rPr>
          <w:rFonts w:ascii="David" w:hAnsi="David"/>
          <w:sz w:val="24"/>
          <w:rtl/>
        </w:rPr>
        <w:t xml:space="preserve"> לבין הזוכה</w:t>
      </w:r>
      <w:r w:rsidR="00DA1CE0" w:rsidRPr="0055223B">
        <w:rPr>
          <w:rFonts w:ascii="David" w:hAnsi="David"/>
          <w:sz w:val="24"/>
          <w:rtl/>
        </w:rPr>
        <w:t xml:space="preserve">, </w:t>
      </w:r>
      <w:r w:rsidR="00DA1CE0" w:rsidRPr="0055223B">
        <w:rPr>
          <w:rFonts w:ascii="David" w:hAnsi="David" w:hint="cs"/>
          <w:sz w:val="24"/>
          <w:rtl/>
        </w:rPr>
        <w:t>כאשר</w:t>
      </w:r>
      <w:r w:rsidR="00DA1CE0" w:rsidRPr="0055223B">
        <w:rPr>
          <w:rFonts w:ascii="David" w:hAnsi="David"/>
          <w:sz w:val="24"/>
          <w:rtl/>
        </w:rPr>
        <w:t xml:space="preserve"> </w:t>
      </w:r>
      <w:r w:rsidR="00DA1CE0" w:rsidRPr="0055223B">
        <w:rPr>
          <w:rFonts w:ascii="David" w:hAnsi="David" w:hint="cs"/>
          <w:sz w:val="24"/>
          <w:rtl/>
        </w:rPr>
        <w:t>הוא</w:t>
      </w:r>
      <w:r w:rsidR="00DA1CE0" w:rsidRPr="0055223B">
        <w:rPr>
          <w:rFonts w:ascii="David" w:hAnsi="David"/>
          <w:sz w:val="24"/>
          <w:rtl/>
        </w:rPr>
        <w:t xml:space="preserve"> </w:t>
      </w:r>
      <w:r w:rsidR="00DA1CE0" w:rsidRPr="0055223B">
        <w:rPr>
          <w:rFonts w:ascii="David" w:hAnsi="David" w:hint="cs"/>
          <w:sz w:val="24"/>
          <w:rtl/>
        </w:rPr>
        <w:t>חתום</w:t>
      </w:r>
      <w:r w:rsidR="00DA1CE0" w:rsidRPr="0055223B">
        <w:rPr>
          <w:rFonts w:ascii="David" w:hAnsi="David"/>
          <w:sz w:val="24"/>
          <w:rtl/>
        </w:rPr>
        <w:t xml:space="preserve"> </w:t>
      </w:r>
      <w:r w:rsidR="00DA1CE0" w:rsidRPr="0055223B">
        <w:rPr>
          <w:rFonts w:ascii="David" w:hAnsi="David" w:hint="cs"/>
          <w:sz w:val="24"/>
          <w:rtl/>
        </w:rPr>
        <w:t>בתחתית</w:t>
      </w:r>
      <w:r w:rsidR="00DA1CE0" w:rsidRPr="0055223B">
        <w:rPr>
          <w:rFonts w:ascii="David" w:hAnsi="David"/>
          <w:sz w:val="24"/>
          <w:rtl/>
        </w:rPr>
        <w:t xml:space="preserve"> </w:t>
      </w:r>
      <w:r w:rsidR="00DA1CE0" w:rsidRPr="0055223B">
        <w:rPr>
          <w:rFonts w:ascii="David" w:hAnsi="David" w:hint="cs"/>
          <w:sz w:val="24"/>
          <w:rtl/>
        </w:rPr>
        <w:t>כל</w:t>
      </w:r>
      <w:r w:rsidR="00DA1CE0" w:rsidRPr="0055223B">
        <w:rPr>
          <w:rFonts w:ascii="David" w:hAnsi="David"/>
          <w:sz w:val="24"/>
          <w:rtl/>
        </w:rPr>
        <w:t xml:space="preserve"> </w:t>
      </w:r>
      <w:r w:rsidR="00DA1CE0" w:rsidRPr="0055223B">
        <w:rPr>
          <w:rFonts w:ascii="David" w:hAnsi="David" w:hint="cs"/>
          <w:sz w:val="24"/>
          <w:rtl/>
        </w:rPr>
        <w:t>עמוד</w:t>
      </w:r>
      <w:r w:rsidR="00DA1CE0" w:rsidRPr="0055223B">
        <w:rPr>
          <w:rFonts w:ascii="David" w:hAnsi="David"/>
          <w:sz w:val="24"/>
          <w:rtl/>
        </w:rPr>
        <w:t xml:space="preserve"> </w:t>
      </w:r>
      <w:r w:rsidR="00DA1CE0" w:rsidRPr="0055223B">
        <w:rPr>
          <w:rFonts w:ascii="David" w:hAnsi="David" w:hint="cs"/>
          <w:sz w:val="24"/>
          <w:rtl/>
        </w:rPr>
        <w:t>ובסופו</w:t>
      </w:r>
      <w:r w:rsidRPr="0055223B">
        <w:rPr>
          <w:rFonts w:ascii="David" w:hAnsi="David"/>
          <w:sz w:val="24"/>
          <w:rtl/>
        </w:rPr>
        <w:t>;</w:t>
      </w:r>
      <w:r w:rsidRPr="0055223B" w:rsidDel="009D3328">
        <w:rPr>
          <w:rFonts w:ascii="David" w:hAnsi="David"/>
          <w:sz w:val="24"/>
          <w:rtl/>
        </w:rPr>
        <w:t xml:space="preserve"> </w:t>
      </w:r>
    </w:p>
    <w:p w14:paraId="4AB39CBF" w14:textId="77777777" w:rsidR="003305E7" w:rsidRPr="0055223B" w:rsidRDefault="003305E7" w:rsidP="005D6791">
      <w:pPr>
        <w:numPr>
          <w:ilvl w:val="1"/>
          <w:numId w:val="1"/>
        </w:numPr>
        <w:spacing w:after="240" w:line="276" w:lineRule="auto"/>
        <w:ind w:hanging="511"/>
        <w:jc w:val="both"/>
        <w:rPr>
          <w:rFonts w:ascii="David" w:hAnsi="David"/>
          <w:sz w:val="24"/>
          <w:rtl/>
        </w:rPr>
      </w:pPr>
      <w:r w:rsidRPr="0055223B">
        <w:rPr>
          <w:rFonts w:ascii="David" w:hAnsi="David"/>
          <w:sz w:val="24"/>
          <w:rtl/>
        </w:rPr>
        <w:t xml:space="preserve">נספח א' – </w:t>
      </w:r>
      <w:r w:rsidR="00284D8B" w:rsidRPr="0055223B">
        <w:rPr>
          <w:rFonts w:ascii="David" w:hAnsi="David" w:hint="cs"/>
          <w:sz w:val="24"/>
          <w:rtl/>
        </w:rPr>
        <w:t>הנספח הטכני</w:t>
      </w:r>
      <w:r w:rsidR="007333C9" w:rsidRPr="0055223B">
        <w:rPr>
          <w:rFonts w:ascii="David" w:hAnsi="David" w:hint="cs"/>
          <w:sz w:val="24"/>
          <w:rtl/>
        </w:rPr>
        <w:t>.</w:t>
      </w:r>
    </w:p>
    <w:p w14:paraId="67912D77" w14:textId="2132EA9A"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ב'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נספח התעריף</w:t>
      </w:r>
      <w:r w:rsidR="00315364">
        <w:rPr>
          <w:rFonts w:ascii="David" w:hAnsi="David" w:hint="cs"/>
          <w:sz w:val="24"/>
          <w:rtl/>
        </w:rPr>
        <w:t>;</w:t>
      </w:r>
      <w:r w:rsidRPr="0055223B">
        <w:rPr>
          <w:rFonts w:ascii="David" w:hAnsi="David"/>
          <w:sz w:val="24"/>
          <w:rtl/>
        </w:rPr>
        <w:t xml:space="preserve"> </w:t>
      </w:r>
    </w:p>
    <w:p w14:paraId="478A2584" w14:textId="77777777" w:rsidR="002E7F98" w:rsidRPr="0055223B" w:rsidRDefault="002E7F98" w:rsidP="005D6791">
      <w:pPr>
        <w:numPr>
          <w:ilvl w:val="1"/>
          <w:numId w:val="1"/>
        </w:numPr>
        <w:spacing w:after="240" w:line="276" w:lineRule="auto"/>
        <w:ind w:hanging="511"/>
        <w:jc w:val="both"/>
        <w:rPr>
          <w:rFonts w:ascii="David" w:hAnsi="David"/>
          <w:sz w:val="24"/>
        </w:rPr>
      </w:pPr>
      <w:r w:rsidRPr="0055223B">
        <w:rPr>
          <w:rFonts w:ascii="David" w:hAnsi="David" w:hint="cs"/>
          <w:sz w:val="24"/>
          <w:rtl/>
        </w:rPr>
        <w:t xml:space="preserve">נספח ג' </w:t>
      </w:r>
      <w:r w:rsidRPr="0055223B">
        <w:rPr>
          <w:rFonts w:ascii="David" w:hAnsi="David"/>
          <w:sz w:val="24"/>
          <w:rtl/>
        </w:rPr>
        <w:t>–</w:t>
      </w:r>
      <w:r w:rsidRPr="0055223B">
        <w:rPr>
          <w:rFonts w:ascii="David" w:hAnsi="David" w:hint="cs"/>
          <w:sz w:val="24"/>
          <w:rtl/>
        </w:rPr>
        <w:t xml:space="preserve"> </w:t>
      </w:r>
      <w:r w:rsidR="00CD71AE" w:rsidRPr="0055223B">
        <w:rPr>
          <w:rFonts w:ascii="David" w:hAnsi="David" w:hint="cs"/>
          <w:sz w:val="24"/>
          <w:rtl/>
        </w:rPr>
        <w:t xml:space="preserve">דוגמה למסמך </w:t>
      </w:r>
      <w:r w:rsidR="00B3672D" w:rsidRPr="0055223B">
        <w:rPr>
          <w:rFonts w:ascii="David" w:hAnsi="David" w:hint="cs"/>
          <w:sz w:val="24"/>
          <w:rtl/>
        </w:rPr>
        <w:t>שאלות הבהרה</w:t>
      </w:r>
      <w:r w:rsidRPr="0055223B">
        <w:rPr>
          <w:rFonts w:ascii="David" w:hAnsi="David" w:hint="cs"/>
          <w:sz w:val="24"/>
          <w:rtl/>
        </w:rPr>
        <w:t>;</w:t>
      </w:r>
    </w:p>
    <w:p w14:paraId="19CE1963" w14:textId="77777777"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lastRenderedPageBreak/>
        <w:t xml:space="preserve">נספח </w:t>
      </w:r>
      <w:r w:rsidR="002E7F98" w:rsidRPr="0055223B">
        <w:rPr>
          <w:rFonts w:ascii="David" w:hAnsi="David" w:hint="cs"/>
          <w:sz w:val="24"/>
          <w:rtl/>
        </w:rPr>
        <w:t>ד</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תצהיר פרטים כלל</w:t>
      </w:r>
      <w:r w:rsidR="00A072B0" w:rsidRPr="0055223B">
        <w:rPr>
          <w:rFonts w:ascii="David" w:hAnsi="David" w:hint="cs"/>
          <w:sz w:val="24"/>
          <w:rtl/>
        </w:rPr>
        <w:t>י</w:t>
      </w:r>
      <w:r w:rsidRPr="0055223B">
        <w:rPr>
          <w:rFonts w:ascii="David" w:hAnsi="David"/>
          <w:sz w:val="24"/>
          <w:rtl/>
        </w:rPr>
        <w:t>ים</w:t>
      </w:r>
      <w:r w:rsidR="002975BE" w:rsidRPr="0055223B">
        <w:rPr>
          <w:rFonts w:ascii="David" w:hAnsi="David" w:hint="cs"/>
          <w:sz w:val="24"/>
          <w:rtl/>
        </w:rPr>
        <w:t>, אשר על המציע להגישו חתום ומאומת על ידי עורך דין</w:t>
      </w:r>
      <w:r w:rsidRPr="0055223B">
        <w:rPr>
          <w:rFonts w:ascii="David" w:hAnsi="David"/>
          <w:sz w:val="24"/>
          <w:rtl/>
        </w:rPr>
        <w:t>;</w:t>
      </w:r>
    </w:p>
    <w:p w14:paraId="12B0BC0A" w14:textId="77777777"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w:t>
      </w:r>
      <w:r w:rsidR="002E7F98" w:rsidRPr="0055223B">
        <w:rPr>
          <w:rFonts w:ascii="David" w:hAnsi="David" w:hint="cs"/>
          <w:sz w:val="24"/>
          <w:rtl/>
        </w:rPr>
        <w:t>ה</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תצהיר בדבר המציע</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w:t>
      </w:r>
    </w:p>
    <w:p w14:paraId="212A93A4" w14:textId="1F9A1967" w:rsidR="003305E7" w:rsidRDefault="003305E7" w:rsidP="005D6791">
      <w:pPr>
        <w:numPr>
          <w:ilvl w:val="1"/>
          <w:numId w:val="1"/>
        </w:numPr>
        <w:spacing w:after="240" w:line="276" w:lineRule="auto"/>
        <w:ind w:hanging="511"/>
        <w:jc w:val="both"/>
        <w:rPr>
          <w:rFonts w:ascii="David" w:hAnsi="David"/>
          <w:sz w:val="24"/>
        </w:rPr>
      </w:pPr>
      <w:bookmarkStart w:id="11" w:name="_Hlk156651167"/>
      <w:r w:rsidRPr="0055223B">
        <w:rPr>
          <w:rFonts w:ascii="David" w:hAnsi="David"/>
          <w:sz w:val="24"/>
          <w:rtl/>
        </w:rPr>
        <w:t xml:space="preserve">נספח </w:t>
      </w:r>
      <w:r w:rsidR="002E7F98" w:rsidRPr="0055223B">
        <w:rPr>
          <w:rFonts w:ascii="David" w:hAnsi="David" w:hint="cs"/>
          <w:sz w:val="24"/>
          <w:rtl/>
        </w:rPr>
        <w:t>ו</w:t>
      </w:r>
      <w:r w:rsidRPr="0055223B">
        <w:rPr>
          <w:rFonts w:ascii="David" w:hAnsi="David"/>
          <w:sz w:val="24"/>
          <w:rtl/>
        </w:rPr>
        <w:t>'</w:t>
      </w:r>
      <w:r w:rsidR="00351662">
        <w:rPr>
          <w:rFonts w:ascii="David" w:hAnsi="David" w:hint="cs"/>
          <w:sz w:val="24"/>
          <w:rtl/>
        </w:rPr>
        <w:t>1</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 xml:space="preserve">תצהיר בדבר </w:t>
      </w:r>
      <w:r w:rsidR="00CF2B47" w:rsidRPr="0055223B">
        <w:rPr>
          <w:rFonts w:ascii="David" w:hAnsi="David" w:hint="cs"/>
          <w:sz w:val="24"/>
          <w:rtl/>
        </w:rPr>
        <w:t xml:space="preserve">עמידת המציע </w:t>
      </w:r>
      <w:r w:rsidR="00CF2B47" w:rsidRPr="00351662">
        <w:rPr>
          <w:rFonts w:ascii="David" w:hAnsi="David" w:hint="cs"/>
          <w:b/>
          <w:bCs/>
          <w:sz w:val="24"/>
          <w:u w:val="single"/>
          <w:rtl/>
        </w:rPr>
        <w:t>בתנאי הסף</w:t>
      </w:r>
      <w:r w:rsidR="00DA1CE0" w:rsidRPr="00351662">
        <w:rPr>
          <w:rFonts w:ascii="David" w:hAnsi="David"/>
          <w:b/>
          <w:bCs/>
          <w:sz w:val="24"/>
          <w:u w:val="single"/>
          <w:rtl/>
        </w:rPr>
        <w:t>,</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w:t>
      </w:r>
    </w:p>
    <w:bookmarkEnd w:id="11"/>
    <w:p w14:paraId="2D49D3F5" w14:textId="1BBA16EF" w:rsidR="00351662" w:rsidRPr="0055223B" w:rsidRDefault="00351662" w:rsidP="005D6791">
      <w:pPr>
        <w:numPr>
          <w:ilvl w:val="1"/>
          <w:numId w:val="1"/>
        </w:numPr>
        <w:spacing w:after="240" w:line="276" w:lineRule="auto"/>
        <w:ind w:hanging="511"/>
        <w:jc w:val="both"/>
        <w:rPr>
          <w:rFonts w:ascii="David" w:hAnsi="David"/>
          <w:sz w:val="24"/>
        </w:rPr>
      </w:pPr>
      <w:r>
        <w:rPr>
          <w:rFonts w:ascii="David" w:hAnsi="David" w:hint="cs"/>
          <w:sz w:val="24"/>
          <w:rtl/>
        </w:rPr>
        <w:t xml:space="preserve">נספח ו'2 - </w:t>
      </w:r>
      <w:r w:rsidRPr="0055223B">
        <w:rPr>
          <w:rFonts w:ascii="David" w:hAnsi="David"/>
          <w:sz w:val="24"/>
          <w:rtl/>
        </w:rPr>
        <w:t xml:space="preserve">תצהיר בדבר </w:t>
      </w:r>
      <w:r w:rsidRPr="0055223B">
        <w:rPr>
          <w:rFonts w:ascii="David" w:hAnsi="David" w:hint="cs"/>
          <w:sz w:val="24"/>
          <w:rtl/>
        </w:rPr>
        <w:t xml:space="preserve">עמידת המציע </w:t>
      </w:r>
      <w:r w:rsidRPr="00351662">
        <w:rPr>
          <w:rFonts w:ascii="David" w:hAnsi="David" w:hint="cs"/>
          <w:b/>
          <w:bCs/>
          <w:sz w:val="24"/>
          <w:u w:val="single"/>
          <w:rtl/>
        </w:rPr>
        <w:t>בתנאי האיכות</w:t>
      </w:r>
      <w:r w:rsidRPr="0055223B">
        <w:rPr>
          <w:rFonts w:ascii="David" w:hAnsi="David" w:hint="cs"/>
          <w:sz w:val="24"/>
          <w:rtl/>
        </w:rPr>
        <w:t xml:space="preserve"> במכרז</w:t>
      </w:r>
      <w:r w:rsidRPr="0055223B">
        <w:rPr>
          <w:rFonts w:ascii="David" w:hAnsi="David"/>
          <w:sz w:val="24"/>
          <w:rtl/>
        </w:rPr>
        <w:t xml:space="preserve">, </w:t>
      </w:r>
      <w:r w:rsidRPr="0055223B">
        <w:rPr>
          <w:rFonts w:ascii="David" w:hAnsi="David" w:hint="cs"/>
          <w:sz w:val="24"/>
          <w:rtl/>
        </w:rPr>
        <w:t>אשר על המציע להגישו חתום ומאומת על ידי עורך דין</w:t>
      </w:r>
    </w:p>
    <w:p w14:paraId="796EC368" w14:textId="77777777"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w:t>
      </w:r>
      <w:r w:rsidR="002E7F98" w:rsidRPr="0055223B">
        <w:rPr>
          <w:rFonts w:ascii="David" w:hAnsi="David" w:hint="cs"/>
          <w:sz w:val="24"/>
          <w:rtl/>
        </w:rPr>
        <w:t>ז</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בקשה למניעת חשיפת חלקים חסויים בהצעתו של המציע</w:t>
      </w:r>
      <w:r w:rsidR="00DA1CE0" w:rsidRPr="0055223B">
        <w:rPr>
          <w:rFonts w:ascii="David" w:hAnsi="David"/>
          <w:sz w:val="24"/>
          <w:rtl/>
        </w:rPr>
        <w:t xml:space="preserve">, </w:t>
      </w:r>
      <w:r w:rsidR="002975BE" w:rsidRPr="0055223B">
        <w:rPr>
          <w:rFonts w:ascii="David" w:hAnsi="David" w:hint="cs"/>
          <w:sz w:val="24"/>
          <w:rtl/>
        </w:rPr>
        <w:t>אשר על המציע להגישו חתומה ומאומתת על ידי עורך דין</w:t>
      </w:r>
      <w:r w:rsidRPr="0055223B">
        <w:rPr>
          <w:rFonts w:ascii="David" w:hAnsi="David"/>
          <w:sz w:val="24"/>
          <w:rtl/>
        </w:rPr>
        <w:t>;</w:t>
      </w:r>
    </w:p>
    <w:p w14:paraId="4B116EC8" w14:textId="44F963FC"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w:t>
      </w:r>
      <w:r w:rsidR="00351662">
        <w:rPr>
          <w:rFonts w:ascii="David" w:hAnsi="David" w:hint="cs"/>
          <w:sz w:val="24"/>
          <w:rtl/>
        </w:rPr>
        <w:t>ח</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תצהיר היעדר ניגוד עניינים</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w:t>
      </w:r>
    </w:p>
    <w:p w14:paraId="76D3BB88" w14:textId="21313CF8"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w:t>
      </w:r>
      <w:r w:rsidR="00351662">
        <w:rPr>
          <w:rFonts w:ascii="David" w:hAnsi="David" w:hint="cs"/>
          <w:sz w:val="24"/>
          <w:rtl/>
        </w:rPr>
        <w:t>ט</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תצהיר והתחייבות בדבר שמירה על סודיות</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 xml:space="preserve">; </w:t>
      </w:r>
    </w:p>
    <w:p w14:paraId="33CE382F" w14:textId="12357E5E" w:rsidR="003305E7" w:rsidRPr="0055223B" w:rsidRDefault="002E7F98" w:rsidP="005D6791">
      <w:pPr>
        <w:numPr>
          <w:ilvl w:val="1"/>
          <w:numId w:val="1"/>
        </w:numPr>
        <w:spacing w:after="240" w:line="276" w:lineRule="auto"/>
        <w:ind w:hanging="511"/>
        <w:jc w:val="both"/>
        <w:rPr>
          <w:rFonts w:ascii="David" w:hAnsi="David"/>
          <w:sz w:val="24"/>
        </w:rPr>
      </w:pPr>
      <w:r w:rsidRPr="0055223B">
        <w:rPr>
          <w:rFonts w:ascii="David" w:hAnsi="David"/>
          <w:sz w:val="24"/>
          <w:rtl/>
        </w:rPr>
        <w:t>נספח י</w:t>
      </w:r>
      <w:r w:rsidR="00351662">
        <w:rPr>
          <w:rFonts w:ascii="David" w:hAnsi="David" w:hint="cs"/>
          <w:sz w:val="24"/>
          <w:rtl/>
        </w:rPr>
        <w:t>'</w:t>
      </w:r>
      <w:r w:rsidR="003305E7" w:rsidRPr="0055223B">
        <w:rPr>
          <w:rFonts w:ascii="David" w:hAnsi="David"/>
          <w:sz w:val="24"/>
          <w:rtl/>
        </w:rPr>
        <w:t xml:space="preserve"> </w:t>
      </w:r>
      <w:r w:rsidR="00DA1CE0" w:rsidRPr="0055223B">
        <w:rPr>
          <w:rFonts w:ascii="David" w:hAnsi="David" w:hint="eastAsia"/>
          <w:sz w:val="24"/>
          <w:rtl/>
        </w:rPr>
        <w:t>–</w:t>
      </w:r>
      <w:r w:rsidR="003305E7" w:rsidRPr="0055223B">
        <w:rPr>
          <w:rFonts w:ascii="David" w:hAnsi="David"/>
          <w:sz w:val="24"/>
          <w:rtl/>
        </w:rPr>
        <w:t xml:space="preserve"> תצהיר </w:t>
      </w:r>
      <w:r w:rsidR="003305E7" w:rsidRPr="00315364">
        <w:rPr>
          <w:rFonts w:ascii="David" w:hAnsi="David"/>
          <w:sz w:val="24"/>
          <w:rtl/>
        </w:rPr>
        <w:t xml:space="preserve">למציע </w:t>
      </w:r>
      <w:r w:rsidR="002975BE" w:rsidRPr="0055223B">
        <w:rPr>
          <w:rFonts w:ascii="David" w:hAnsi="David" w:hint="cs"/>
          <w:sz w:val="24"/>
          <w:rtl/>
        </w:rPr>
        <w:t>אשר על המציע להגישו חתום ומאומת על ידי עורך דין,</w:t>
      </w:r>
      <w:r w:rsidR="002975BE" w:rsidRPr="0055223B">
        <w:rPr>
          <w:rFonts w:ascii="David" w:hAnsi="David"/>
          <w:sz w:val="24"/>
          <w:rtl/>
        </w:rPr>
        <w:t xml:space="preserve"> </w:t>
      </w:r>
      <w:r w:rsidR="003305E7" w:rsidRPr="0055223B">
        <w:rPr>
          <w:rFonts w:ascii="David" w:hAnsi="David"/>
          <w:sz w:val="24"/>
          <w:rtl/>
        </w:rPr>
        <w:t xml:space="preserve">בדבר העדר הרשעות בעברות לפי </w:t>
      </w:r>
      <w:hyperlink r:id="rId14" w:history="1">
        <w:r w:rsidR="003305E7" w:rsidRPr="0055223B">
          <w:rPr>
            <w:rFonts w:ascii="David" w:hAnsi="David"/>
            <w:sz w:val="24"/>
            <w:rtl/>
          </w:rPr>
          <w:t>חוק עובדים זרים, תשנ"א-1991</w:t>
        </w:r>
      </w:hyperlink>
      <w:r w:rsidR="003305E7" w:rsidRPr="0055223B">
        <w:rPr>
          <w:rFonts w:ascii="David" w:hAnsi="David"/>
          <w:sz w:val="24"/>
          <w:rtl/>
        </w:rPr>
        <w:t xml:space="preserve"> ולפי חוק שכר מינימום, תשמ"ז-1987;</w:t>
      </w:r>
    </w:p>
    <w:p w14:paraId="094E2C95" w14:textId="2A00B5B2" w:rsidR="003305E7" w:rsidRPr="0055223B" w:rsidRDefault="003305E7" w:rsidP="00D15EB4">
      <w:pPr>
        <w:numPr>
          <w:ilvl w:val="1"/>
          <w:numId w:val="1"/>
        </w:numPr>
        <w:spacing w:after="240" w:line="276" w:lineRule="auto"/>
        <w:ind w:hanging="511"/>
        <w:jc w:val="both"/>
        <w:rPr>
          <w:rFonts w:ascii="David" w:hAnsi="David"/>
          <w:sz w:val="24"/>
        </w:rPr>
      </w:pPr>
      <w:r w:rsidRPr="0055223B">
        <w:rPr>
          <w:rFonts w:ascii="David" w:hAnsi="David"/>
          <w:sz w:val="24"/>
          <w:rtl/>
        </w:rPr>
        <w:t>נספח י"</w:t>
      </w:r>
      <w:r w:rsidR="00351662">
        <w:rPr>
          <w:rFonts w:ascii="David" w:hAnsi="David" w:hint="cs"/>
          <w:sz w:val="24"/>
          <w:rtl/>
        </w:rPr>
        <w:t>א</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w:t>
      </w:r>
      <w:r w:rsidR="00D15EB4">
        <w:rPr>
          <w:rFonts w:ascii="David" w:hAnsi="David" w:hint="cs"/>
          <w:sz w:val="24"/>
          <w:rtl/>
        </w:rPr>
        <w:t>נמחק.</w:t>
      </w:r>
    </w:p>
    <w:p w14:paraId="17110AE0" w14:textId="33EC033D"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נספח י"</w:t>
      </w:r>
      <w:r w:rsidR="00351662">
        <w:rPr>
          <w:rFonts w:ascii="David" w:hAnsi="David" w:hint="cs"/>
          <w:sz w:val="24"/>
          <w:rtl/>
        </w:rPr>
        <w:t>ב</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תצהיר </w:t>
      </w:r>
      <w:r w:rsidRPr="00315364">
        <w:rPr>
          <w:rFonts w:ascii="David" w:hAnsi="David"/>
          <w:sz w:val="24"/>
          <w:rtl/>
        </w:rPr>
        <w:t xml:space="preserve">למציע </w:t>
      </w:r>
      <w:r w:rsidR="002975BE" w:rsidRPr="0055223B">
        <w:rPr>
          <w:rFonts w:ascii="David" w:hAnsi="David" w:hint="cs"/>
          <w:sz w:val="24"/>
          <w:rtl/>
        </w:rPr>
        <w:t>אשר על המציע להגישו חתום ומאומת על ידי עורך דין,</w:t>
      </w:r>
      <w:r w:rsidR="002975BE" w:rsidRPr="0055223B">
        <w:rPr>
          <w:rFonts w:ascii="David" w:hAnsi="David"/>
          <w:sz w:val="24"/>
          <w:rtl/>
        </w:rPr>
        <w:t xml:space="preserve"> </w:t>
      </w:r>
      <w:r w:rsidRPr="0055223B">
        <w:rPr>
          <w:rFonts w:ascii="David" w:hAnsi="David"/>
          <w:sz w:val="24"/>
          <w:rtl/>
        </w:rPr>
        <w:t>בדבר העסקת עובדים עם מוגבלות בהתאם לחוק</w:t>
      </w:r>
      <w:r w:rsidRPr="0055223B">
        <w:rPr>
          <w:rFonts w:ascii="David" w:hAnsi="David"/>
          <w:sz w:val="24"/>
        </w:rPr>
        <w:t xml:space="preserve"> </w:t>
      </w:r>
      <w:r w:rsidRPr="0055223B">
        <w:rPr>
          <w:rFonts w:ascii="David" w:hAnsi="David"/>
          <w:sz w:val="24"/>
          <w:rtl/>
        </w:rPr>
        <w:t>עסקאות</w:t>
      </w:r>
      <w:r w:rsidRPr="0055223B">
        <w:rPr>
          <w:rFonts w:ascii="David" w:hAnsi="David"/>
          <w:sz w:val="24"/>
        </w:rPr>
        <w:t xml:space="preserve"> </w:t>
      </w:r>
      <w:r w:rsidRPr="0055223B">
        <w:rPr>
          <w:rFonts w:ascii="David" w:hAnsi="David"/>
          <w:sz w:val="24"/>
          <w:rtl/>
        </w:rPr>
        <w:t>גופים</w:t>
      </w:r>
      <w:r w:rsidRPr="0055223B">
        <w:rPr>
          <w:rFonts w:ascii="David" w:hAnsi="David"/>
          <w:sz w:val="24"/>
        </w:rPr>
        <w:t xml:space="preserve"> </w:t>
      </w:r>
      <w:r w:rsidRPr="0055223B">
        <w:rPr>
          <w:rFonts w:ascii="David" w:hAnsi="David"/>
          <w:sz w:val="24"/>
          <w:rtl/>
        </w:rPr>
        <w:t>ציבוריים</w:t>
      </w:r>
      <w:r w:rsidRPr="0055223B">
        <w:rPr>
          <w:rFonts w:ascii="David" w:hAnsi="David"/>
          <w:sz w:val="24"/>
        </w:rPr>
        <w:t xml:space="preserve"> </w:t>
      </w:r>
      <w:r w:rsidRPr="0055223B">
        <w:rPr>
          <w:rFonts w:ascii="David" w:hAnsi="David"/>
          <w:sz w:val="24"/>
          <w:rtl/>
        </w:rPr>
        <w:t>(תיקון</w:t>
      </w:r>
      <w:r w:rsidRPr="0055223B">
        <w:rPr>
          <w:rFonts w:ascii="David" w:hAnsi="David"/>
          <w:sz w:val="24"/>
        </w:rPr>
        <w:t xml:space="preserve"> </w:t>
      </w:r>
      <w:r w:rsidRPr="0055223B">
        <w:rPr>
          <w:rFonts w:ascii="David" w:hAnsi="David"/>
          <w:sz w:val="24"/>
          <w:rtl/>
        </w:rPr>
        <w:t>מס'</w:t>
      </w:r>
      <w:r w:rsidRPr="0055223B">
        <w:rPr>
          <w:rFonts w:ascii="David" w:hAnsi="David"/>
          <w:sz w:val="24"/>
        </w:rPr>
        <w:t xml:space="preserve"> 10 </w:t>
      </w:r>
      <w:r w:rsidRPr="0055223B">
        <w:rPr>
          <w:rFonts w:ascii="David" w:hAnsi="David"/>
          <w:sz w:val="24"/>
          <w:rtl/>
        </w:rPr>
        <w:t>והוראת</w:t>
      </w:r>
      <w:r w:rsidRPr="0055223B">
        <w:rPr>
          <w:rFonts w:ascii="David" w:hAnsi="David"/>
          <w:sz w:val="24"/>
        </w:rPr>
        <w:t xml:space="preserve"> </w:t>
      </w:r>
      <w:r w:rsidRPr="0055223B">
        <w:rPr>
          <w:rFonts w:ascii="David" w:hAnsi="David"/>
          <w:sz w:val="24"/>
          <w:rtl/>
        </w:rPr>
        <w:t>שעה</w:t>
      </w:r>
      <w:r w:rsidR="00391079" w:rsidRPr="0055223B">
        <w:rPr>
          <w:rFonts w:ascii="David" w:hAnsi="David" w:hint="cs"/>
          <w:sz w:val="24"/>
          <w:rtl/>
        </w:rPr>
        <w:t>)</w:t>
      </w:r>
      <w:r w:rsidRPr="0055223B">
        <w:rPr>
          <w:rFonts w:ascii="David" w:hAnsi="David"/>
          <w:sz w:val="24"/>
          <w:rtl/>
        </w:rPr>
        <w:t>, התשע</w:t>
      </w:r>
      <w:r w:rsidRPr="0055223B">
        <w:rPr>
          <w:rFonts w:ascii="David" w:hAnsi="David"/>
          <w:sz w:val="24"/>
        </w:rPr>
        <w:t>"</w:t>
      </w:r>
      <w:r w:rsidRPr="0055223B">
        <w:rPr>
          <w:rFonts w:ascii="David" w:hAnsi="David"/>
          <w:sz w:val="24"/>
          <w:rtl/>
        </w:rPr>
        <w:t>ו-</w:t>
      </w:r>
      <w:r w:rsidRPr="0055223B">
        <w:rPr>
          <w:rFonts w:ascii="David" w:hAnsi="David"/>
          <w:sz w:val="24"/>
        </w:rPr>
        <w:t xml:space="preserve"> 2016</w:t>
      </w:r>
      <w:r w:rsidRPr="0055223B">
        <w:rPr>
          <w:rFonts w:ascii="David" w:hAnsi="David"/>
          <w:sz w:val="24"/>
          <w:rtl/>
        </w:rPr>
        <w:t>ולחוק שוויון זכויות לאנשים עם מוגבלות, התשנ"ח-1998;</w:t>
      </w:r>
    </w:p>
    <w:p w14:paraId="03DAF671" w14:textId="3DBCE378" w:rsidR="003305E7" w:rsidRPr="0055223B" w:rsidRDefault="003305E7" w:rsidP="00085B2C">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w:t>
      </w:r>
      <w:r w:rsidR="00392A1B" w:rsidRPr="0055223B">
        <w:rPr>
          <w:rFonts w:ascii="David" w:hAnsi="David" w:hint="eastAsia"/>
          <w:sz w:val="24"/>
          <w:rtl/>
        </w:rPr>
        <w:t>י</w:t>
      </w:r>
      <w:r w:rsidR="00392A1B" w:rsidRPr="0055223B">
        <w:rPr>
          <w:rFonts w:ascii="David" w:hAnsi="David"/>
          <w:sz w:val="24"/>
          <w:rtl/>
        </w:rPr>
        <w:t>"</w:t>
      </w:r>
      <w:r w:rsidR="00351662">
        <w:rPr>
          <w:rFonts w:ascii="David" w:hAnsi="David" w:hint="cs"/>
          <w:sz w:val="24"/>
          <w:rtl/>
        </w:rPr>
        <w:t>ג</w:t>
      </w:r>
      <w:r w:rsidR="00DA1CE0"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w:t>
      </w:r>
      <w:r w:rsidR="00085B2C">
        <w:rPr>
          <w:rFonts w:ascii="David" w:hAnsi="David" w:hint="cs"/>
          <w:sz w:val="24"/>
          <w:rtl/>
        </w:rPr>
        <w:t xml:space="preserve">נמחק. </w:t>
      </w:r>
    </w:p>
    <w:p w14:paraId="022CEFF9" w14:textId="211CD4DF" w:rsidR="003305E7" w:rsidRPr="00315364" w:rsidRDefault="003305E7" w:rsidP="005D6791">
      <w:pPr>
        <w:numPr>
          <w:ilvl w:val="1"/>
          <w:numId w:val="1"/>
        </w:numPr>
        <w:spacing w:after="240" w:line="276" w:lineRule="auto"/>
        <w:ind w:hanging="511"/>
        <w:jc w:val="both"/>
        <w:rPr>
          <w:rFonts w:ascii="David" w:hAnsi="David"/>
          <w:sz w:val="24"/>
        </w:rPr>
      </w:pPr>
      <w:r w:rsidRPr="00315364">
        <w:rPr>
          <w:rFonts w:ascii="David" w:hAnsi="David" w:hint="cs"/>
          <w:sz w:val="24"/>
          <w:rtl/>
        </w:rPr>
        <w:t>נספח</w:t>
      </w:r>
      <w:r w:rsidRPr="00315364">
        <w:rPr>
          <w:rFonts w:ascii="David" w:hAnsi="David"/>
          <w:sz w:val="24"/>
          <w:rtl/>
        </w:rPr>
        <w:t xml:space="preserve"> </w:t>
      </w:r>
      <w:r w:rsidR="00351662">
        <w:rPr>
          <w:rFonts w:ascii="David" w:hAnsi="David" w:hint="cs"/>
          <w:sz w:val="24"/>
          <w:rtl/>
        </w:rPr>
        <w:t>י"ד</w:t>
      </w:r>
      <w:r w:rsidR="00392A1B" w:rsidRPr="00315364">
        <w:rPr>
          <w:rFonts w:ascii="David" w:hAnsi="David" w:hint="cs"/>
          <w:sz w:val="24"/>
          <w:rtl/>
        </w:rPr>
        <w:t xml:space="preserve"> </w:t>
      </w:r>
      <w:r w:rsidRPr="00315364">
        <w:rPr>
          <w:rFonts w:ascii="David" w:hAnsi="David"/>
          <w:sz w:val="24"/>
          <w:rtl/>
        </w:rPr>
        <w:t>– תצהיר בדבר אי תיאום הצעות</w:t>
      </w:r>
      <w:r w:rsidR="00DA35D8" w:rsidRPr="00315364">
        <w:rPr>
          <w:rFonts w:ascii="David" w:hAnsi="David" w:hint="cs"/>
          <w:sz w:val="24"/>
          <w:rtl/>
        </w:rPr>
        <w:t xml:space="preserve"> במכרז</w:t>
      </w:r>
      <w:r w:rsidR="00391079" w:rsidRPr="00315364">
        <w:rPr>
          <w:rFonts w:ascii="David" w:hAnsi="David" w:hint="cs"/>
          <w:sz w:val="24"/>
          <w:rtl/>
        </w:rPr>
        <w:t xml:space="preserve">, </w:t>
      </w:r>
      <w:r w:rsidR="002975BE" w:rsidRPr="0055223B">
        <w:rPr>
          <w:rFonts w:ascii="David" w:hAnsi="David" w:hint="cs"/>
          <w:sz w:val="24"/>
          <w:rtl/>
        </w:rPr>
        <w:t xml:space="preserve">אשר על המציע להגישו </w:t>
      </w:r>
      <w:r w:rsidR="002975BE" w:rsidRPr="0055223B">
        <w:rPr>
          <w:rFonts w:ascii="David" w:hAnsi="David" w:hint="eastAsia"/>
          <w:sz w:val="24"/>
          <w:rtl/>
        </w:rPr>
        <w:t>חתום</w:t>
      </w:r>
      <w:r w:rsidR="002975BE" w:rsidRPr="0055223B">
        <w:rPr>
          <w:rFonts w:ascii="David" w:hAnsi="David"/>
          <w:sz w:val="24"/>
          <w:rtl/>
        </w:rPr>
        <w:t xml:space="preserve"> </w:t>
      </w:r>
      <w:r w:rsidR="002975BE" w:rsidRPr="0055223B">
        <w:rPr>
          <w:rFonts w:ascii="David" w:hAnsi="David" w:hint="eastAsia"/>
          <w:sz w:val="24"/>
          <w:rtl/>
        </w:rPr>
        <w:t>ומאומת</w:t>
      </w:r>
      <w:r w:rsidR="002975BE" w:rsidRPr="0055223B">
        <w:rPr>
          <w:rFonts w:ascii="David" w:hAnsi="David"/>
          <w:sz w:val="24"/>
          <w:rtl/>
        </w:rPr>
        <w:t xml:space="preserve"> </w:t>
      </w:r>
      <w:r w:rsidR="002975BE" w:rsidRPr="0055223B">
        <w:rPr>
          <w:rFonts w:ascii="David" w:hAnsi="David" w:hint="eastAsia"/>
          <w:sz w:val="24"/>
          <w:rtl/>
        </w:rPr>
        <w:t>על</w:t>
      </w:r>
      <w:r w:rsidR="002975BE" w:rsidRPr="0055223B">
        <w:rPr>
          <w:rFonts w:ascii="David" w:hAnsi="David" w:hint="cs"/>
          <w:sz w:val="24"/>
          <w:rtl/>
        </w:rPr>
        <w:t xml:space="preserve"> </w:t>
      </w:r>
      <w:r w:rsidR="002975BE" w:rsidRPr="0055223B">
        <w:rPr>
          <w:rFonts w:ascii="David" w:hAnsi="David" w:hint="eastAsia"/>
          <w:sz w:val="24"/>
          <w:rtl/>
        </w:rPr>
        <w:t>ידי</w:t>
      </w:r>
      <w:r w:rsidR="002975BE" w:rsidRPr="0055223B">
        <w:rPr>
          <w:rFonts w:ascii="David" w:hAnsi="David"/>
          <w:sz w:val="24"/>
          <w:rtl/>
        </w:rPr>
        <w:t xml:space="preserve"> </w:t>
      </w:r>
      <w:r w:rsidR="002975BE" w:rsidRPr="0055223B">
        <w:rPr>
          <w:rFonts w:ascii="David" w:hAnsi="David" w:hint="eastAsia"/>
          <w:sz w:val="24"/>
          <w:rtl/>
        </w:rPr>
        <w:t>עורך</w:t>
      </w:r>
      <w:r w:rsidR="002975BE" w:rsidRPr="0055223B">
        <w:rPr>
          <w:rFonts w:ascii="David" w:hAnsi="David"/>
          <w:sz w:val="24"/>
          <w:rtl/>
        </w:rPr>
        <w:t xml:space="preserve"> </w:t>
      </w:r>
      <w:r w:rsidR="002975BE" w:rsidRPr="0055223B">
        <w:rPr>
          <w:rFonts w:ascii="David" w:hAnsi="David" w:hint="eastAsia"/>
          <w:sz w:val="24"/>
          <w:rtl/>
        </w:rPr>
        <w:t>דין</w:t>
      </w:r>
      <w:r w:rsidR="004F6A40" w:rsidRPr="00315364">
        <w:rPr>
          <w:rFonts w:ascii="David" w:hAnsi="David"/>
          <w:sz w:val="24"/>
          <w:rtl/>
        </w:rPr>
        <w:t>;</w:t>
      </w:r>
    </w:p>
    <w:p w14:paraId="10FEC94D" w14:textId="4F38C364" w:rsidR="003305E7" w:rsidRPr="00315364" w:rsidRDefault="00177B9E" w:rsidP="005D6791">
      <w:pPr>
        <w:numPr>
          <w:ilvl w:val="1"/>
          <w:numId w:val="1"/>
        </w:numPr>
        <w:spacing w:after="240" w:line="276" w:lineRule="auto"/>
        <w:ind w:hanging="511"/>
        <w:jc w:val="both"/>
        <w:rPr>
          <w:rFonts w:ascii="David" w:hAnsi="David"/>
          <w:sz w:val="24"/>
        </w:rPr>
      </w:pPr>
      <w:r w:rsidRPr="00315364">
        <w:rPr>
          <w:rFonts w:ascii="David" w:hAnsi="David"/>
          <w:sz w:val="24"/>
          <w:rtl/>
        </w:rPr>
        <w:lastRenderedPageBreak/>
        <w:t xml:space="preserve">נספח </w:t>
      </w:r>
      <w:r w:rsidR="00351662">
        <w:rPr>
          <w:rFonts w:ascii="David" w:hAnsi="David" w:hint="cs"/>
          <w:sz w:val="24"/>
          <w:rtl/>
        </w:rPr>
        <w:t>ט"ו</w:t>
      </w:r>
      <w:r w:rsidRPr="00315364">
        <w:rPr>
          <w:rFonts w:ascii="David" w:hAnsi="David"/>
          <w:sz w:val="24"/>
          <w:rtl/>
        </w:rPr>
        <w:t xml:space="preserve"> – תצהיר בעניין הרשעות, כתבי אישום וכתבי חשדות לפי חוק התחרות הכלכלית או בעבירות שחיתות אחרות</w:t>
      </w:r>
      <w:r w:rsidR="00391079" w:rsidRPr="00315364">
        <w:rPr>
          <w:rFonts w:ascii="David" w:hAnsi="David" w:hint="cs"/>
          <w:sz w:val="24"/>
          <w:rtl/>
        </w:rPr>
        <w:t xml:space="preserve">, </w:t>
      </w:r>
      <w:r w:rsidR="002975BE" w:rsidRPr="0055223B">
        <w:rPr>
          <w:rFonts w:ascii="David" w:hAnsi="David" w:hint="cs"/>
          <w:sz w:val="24"/>
          <w:rtl/>
        </w:rPr>
        <w:t xml:space="preserve">אשר על המציע להגישו </w:t>
      </w:r>
      <w:r w:rsidR="002975BE" w:rsidRPr="0055223B">
        <w:rPr>
          <w:rFonts w:ascii="David" w:hAnsi="David" w:hint="eastAsia"/>
          <w:sz w:val="24"/>
          <w:rtl/>
        </w:rPr>
        <w:t>חתום</w:t>
      </w:r>
      <w:r w:rsidR="002975BE" w:rsidRPr="0055223B">
        <w:rPr>
          <w:rFonts w:ascii="David" w:hAnsi="David"/>
          <w:sz w:val="24"/>
          <w:rtl/>
        </w:rPr>
        <w:t xml:space="preserve"> </w:t>
      </w:r>
      <w:r w:rsidR="002975BE" w:rsidRPr="0055223B">
        <w:rPr>
          <w:rFonts w:ascii="David" w:hAnsi="David" w:hint="eastAsia"/>
          <w:sz w:val="24"/>
          <w:rtl/>
        </w:rPr>
        <w:t>ומאומת</w:t>
      </w:r>
      <w:r w:rsidR="002975BE" w:rsidRPr="0055223B">
        <w:rPr>
          <w:rFonts w:ascii="David" w:hAnsi="David"/>
          <w:sz w:val="24"/>
          <w:rtl/>
        </w:rPr>
        <w:t xml:space="preserve"> </w:t>
      </w:r>
      <w:r w:rsidR="002975BE" w:rsidRPr="0055223B">
        <w:rPr>
          <w:rFonts w:ascii="David" w:hAnsi="David" w:hint="eastAsia"/>
          <w:sz w:val="24"/>
          <w:rtl/>
        </w:rPr>
        <w:t>על</w:t>
      </w:r>
      <w:r w:rsidR="002975BE" w:rsidRPr="0055223B">
        <w:rPr>
          <w:rFonts w:ascii="David" w:hAnsi="David" w:hint="cs"/>
          <w:sz w:val="24"/>
          <w:rtl/>
        </w:rPr>
        <w:t xml:space="preserve"> </w:t>
      </w:r>
      <w:r w:rsidR="002975BE" w:rsidRPr="0055223B">
        <w:rPr>
          <w:rFonts w:ascii="David" w:hAnsi="David" w:hint="eastAsia"/>
          <w:sz w:val="24"/>
          <w:rtl/>
        </w:rPr>
        <w:t>ידי</w:t>
      </w:r>
      <w:r w:rsidR="002975BE" w:rsidRPr="0055223B">
        <w:rPr>
          <w:rFonts w:ascii="David" w:hAnsi="David"/>
          <w:sz w:val="24"/>
          <w:rtl/>
        </w:rPr>
        <w:t xml:space="preserve"> </w:t>
      </w:r>
      <w:r w:rsidR="002975BE" w:rsidRPr="0055223B">
        <w:rPr>
          <w:rFonts w:ascii="David" w:hAnsi="David" w:hint="eastAsia"/>
          <w:sz w:val="24"/>
          <w:rtl/>
        </w:rPr>
        <w:t>עורך</w:t>
      </w:r>
      <w:r w:rsidR="002975BE" w:rsidRPr="0055223B">
        <w:rPr>
          <w:rFonts w:ascii="David" w:hAnsi="David"/>
          <w:sz w:val="24"/>
          <w:rtl/>
        </w:rPr>
        <w:t xml:space="preserve"> </w:t>
      </w:r>
      <w:r w:rsidR="002975BE" w:rsidRPr="0055223B">
        <w:rPr>
          <w:rFonts w:ascii="David" w:hAnsi="David" w:hint="eastAsia"/>
          <w:sz w:val="24"/>
          <w:rtl/>
        </w:rPr>
        <w:t>דין</w:t>
      </w:r>
      <w:r w:rsidR="00B65A1C" w:rsidRPr="00315364">
        <w:rPr>
          <w:rFonts w:ascii="David" w:hAnsi="David" w:hint="cs"/>
          <w:sz w:val="24"/>
          <w:rtl/>
        </w:rPr>
        <w:t>;</w:t>
      </w:r>
    </w:p>
    <w:p w14:paraId="197D380A" w14:textId="2F45533E" w:rsidR="00552D8F" w:rsidRPr="00315364" w:rsidRDefault="004F6A40" w:rsidP="005D6791">
      <w:pPr>
        <w:numPr>
          <w:ilvl w:val="1"/>
          <w:numId w:val="1"/>
        </w:numPr>
        <w:spacing w:after="240" w:line="276" w:lineRule="auto"/>
        <w:ind w:hanging="511"/>
        <w:jc w:val="both"/>
        <w:rPr>
          <w:rFonts w:ascii="David" w:hAnsi="David"/>
          <w:sz w:val="24"/>
        </w:rPr>
      </w:pPr>
      <w:r w:rsidRPr="00315364">
        <w:rPr>
          <w:rFonts w:ascii="David" w:hAnsi="David" w:hint="cs"/>
          <w:sz w:val="24"/>
          <w:rtl/>
        </w:rPr>
        <w:t>נספח</w:t>
      </w:r>
      <w:r w:rsidRPr="00315364">
        <w:rPr>
          <w:rFonts w:ascii="David" w:hAnsi="David"/>
          <w:sz w:val="24"/>
          <w:rtl/>
        </w:rPr>
        <w:t xml:space="preserve"> </w:t>
      </w:r>
      <w:r w:rsidR="00351662">
        <w:rPr>
          <w:rFonts w:ascii="David" w:hAnsi="David" w:hint="cs"/>
          <w:sz w:val="24"/>
          <w:rtl/>
        </w:rPr>
        <w:t>ט"ז</w:t>
      </w:r>
      <w:r w:rsidR="00392A1B" w:rsidRPr="00315364">
        <w:rPr>
          <w:rFonts w:ascii="David" w:hAnsi="David"/>
          <w:sz w:val="24"/>
          <w:rtl/>
        </w:rPr>
        <w:t xml:space="preserve"> </w:t>
      </w:r>
      <w:r w:rsidRPr="00315364">
        <w:rPr>
          <w:rFonts w:ascii="David" w:hAnsi="David"/>
          <w:sz w:val="24"/>
          <w:rtl/>
        </w:rPr>
        <w:t xml:space="preserve">– </w:t>
      </w:r>
      <w:r w:rsidR="00FB6F2F" w:rsidRPr="00315364">
        <w:rPr>
          <w:rFonts w:ascii="David" w:hAnsi="David"/>
          <w:sz w:val="24"/>
          <w:rtl/>
        </w:rPr>
        <w:t>דוח דיווח שעות</w:t>
      </w:r>
      <w:r w:rsidR="00FB6F2F" w:rsidRPr="00315364">
        <w:rPr>
          <w:rFonts w:ascii="David" w:hAnsi="David" w:hint="cs"/>
          <w:sz w:val="24"/>
          <w:rtl/>
        </w:rPr>
        <w:t>;</w:t>
      </w:r>
      <w:r w:rsidR="00542F5A" w:rsidRPr="00315364">
        <w:rPr>
          <w:rFonts w:ascii="David" w:hAnsi="David" w:hint="cs"/>
          <w:sz w:val="24"/>
          <w:rtl/>
        </w:rPr>
        <w:t xml:space="preserve"> </w:t>
      </w:r>
    </w:p>
    <w:p w14:paraId="73DB906D" w14:textId="712523A2" w:rsidR="00445A3D" w:rsidRPr="00315364" w:rsidRDefault="004F6A40" w:rsidP="005D6791">
      <w:pPr>
        <w:numPr>
          <w:ilvl w:val="1"/>
          <w:numId w:val="1"/>
        </w:numPr>
        <w:spacing w:after="240" w:line="276" w:lineRule="auto"/>
        <w:ind w:hanging="511"/>
        <w:jc w:val="both"/>
        <w:rPr>
          <w:rFonts w:ascii="David" w:hAnsi="David"/>
          <w:sz w:val="24"/>
        </w:rPr>
      </w:pPr>
      <w:r w:rsidRPr="00315364">
        <w:rPr>
          <w:rFonts w:ascii="David" w:hAnsi="David" w:hint="cs"/>
          <w:sz w:val="24"/>
          <w:rtl/>
        </w:rPr>
        <w:t>נספח</w:t>
      </w:r>
      <w:r w:rsidRPr="00315364">
        <w:rPr>
          <w:rFonts w:ascii="David" w:hAnsi="David"/>
          <w:sz w:val="24"/>
          <w:rtl/>
        </w:rPr>
        <w:t xml:space="preserve"> </w:t>
      </w:r>
      <w:r w:rsidR="00351662">
        <w:rPr>
          <w:rFonts w:ascii="David" w:hAnsi="David" w:hint="cs"/>
          <w:sz w:val="24"/>
          <w:rtl/>
        </w:rPr>
        <w:t>י"ז</w:t>
      </w:r>
      <w:r w:rsidR="00392A1B" w:rsidRPr="00315364">
        <w:rPr>
          <w:rFonts w:ascii="David" w:hAnsi="David"/>
          <w:sz w:val="24"/>
          <w:rtl/>
        </w:rPr>
        <w:t xml:space="preserve"> </w:t>
      </w:r>
      <w:r w:rsidRPr="00315364">
        <w:rPr>
          <w:rFonts w:ascii="David" w:hAnsi="David"/>
          <w:sz w:val="24"/>
          <w:rtl/>
        </w:rPr>
        <w:t xml:space="preserve">– </w:t>
      </w:r>
      <w:r w:rsidR="00445A3D" w:rsidRPr="00315364">
        <w:rPr>
          <w:rFonts w:ascii="David" w:hAnsi="David" w:hint="cs"/>
          <w:sz w:val="24"/>
          <w:rtl/>
        </w:rPr>
        <w:t xml:space="preserve">תצהיר בדבר תקופת צינון עבור משרתי צה"ל לשעבר, </w:t>
      </w:r>
      <w:r w:rsidR="002975BE" w:rsidRPr="0055223B">
        <w:rPr>
          <w:rFonts w:ascii="David" w:hAnsi="David" w:hint="cs"/>
          <w:sz w:val="24"/>
          <w:rtl/>
        </w:rPr>
        <w:t xml:space="preserve">אשר על המציע להגישו </w:t>
      </w:r>
      <w:r w:rsidR="002975BE" w:rsidRPr="0055223B">
        <w:rPr>
          <w:rFonts w:ascii="David" w:hAnsi="David" w:hint="eastAsia"/>
          <w:sz w:val="24"/>
          <w:rtl/>
        </w:rPr>
        <w:t>חתום</w:t>
      </w:r>
      <w:r w:rsidR="002975BE" w:rsidRPr="0055223B">
        <w:rPr>
          <w:rFonts w:ascii="David" w:hAnsi="David"/>
          <w:sz w:val="24"/>
          <w:rtl/>
        </w:rPr>
        <w:t xml:space="preserve"> </w:t>
      </w:r>
      <w:r w:rsidR="002975BE" w:rsidRPr="0055223B">
        <w:rPr>
          <w:rFonts w:ascii="David" w:hAnsi="David" w:hint="eastAsia"/>
          <w:sz w:val="24"/>
          <w:rtl/>
        </w:rPr>
        <w:t>ומאומת</w:t>
      </w:r>
      <w:r w:rsidR="002975BE" w:rsidRPr="0055223B">
        <w:rPr>
          <w:rFonts w:ascii="David" w:hAnsi="David"/>
          <w:sz w:val="24"/>
          <w:rtl/>
        </w:rPr>
        <w:t xml:space="preserve"> </w:t>
      </w:r>
      <w:r w:rsidR="002975BE" w:rsidRPr="0055223B">
        <w:rPr>
          <w:rFonts w:ascii="David" w:hAnsi="David" w:hint="eastAsia"/>
          <w:sz w:val="24"/>
          <w:rtl/>
        </w:rPr>
        <w:t>על</w:t>
      </w:r>
      <w:r w:rsidR="002975BE" w:rsidRPr="0055223B">
        <w:rPr>
          <w:rFonts w:ascii="David" w:hAnsi="David" w:hint="cs"/>
          <w:sz w:val="24"/>
          <w:rtl/>
        </w:rPr>
        <w:t xml:space="preserve"> </w:t>
      </w:r>
      <w:r w:rsidR="002975BE" w:rsidRPr="0055223B">
        <w:rPr>
          <w:rFonts w:ascii="David" w:hAnsi="David" w:hint="eastAsia"/>
          <w:sz w:val="24"/>
          <w:rtl/>
        </w:rPr>
        <w:t>ידי</w:t>
      </w:r>
      <w:r w:rsidR="002975BE" w:rsidRPr="0055223B">
        <w:rPr>
          <w:rFonts w:ascii="David" w:hAnsi="David"/>
          <w:sz w:val="24"/>
          <w:rtl/>
        </w:rPr>
        <w:t xml:space="preserve"> </w:t>
      </w:r>
      <w:r w:rsidR="002975BE" w:rsidRPr="0055223B">
        <w:rPr>
          <w:rFonts w:ascii="David" w:hAnsi="David" w:hint="eastAsia"/>
          <w:sz w:val="24"/>
          <w:rtl/>
        </w:rPr>
        <w:t>עורך</w:t>
      </w:r>
      <w:r w:rsidR="002975BE" w:rsidRPr="0055223B">
        <w:rPr>
          <w:rFonts w:ascii="David" w:hAnsi="David"/>
          <w:sz w:val="24"/>
          <w:rtl/>
        </w:rPr>
        <w:t xml:space="preserve"> </w:t>
      </w:r>
      <w:r w:rsidR="002975BE" w:rsidRPr="0055223B">
        <w:rPr>
          <w:rFonts w:ascii="David" w:hAnsi="David" w:hint="eastAsia"/>
          <w:sz w:val="24"/>
          <w:rtl/>
        </w:rPr>
        <w:t>דין</w:t>
      </w:r>
      <w:r w:rsidR="00445A3D" w:rsidRPr="00315364">
        <w:rPr>
          <w:rFonts w:ascii="David" w:hAnsi="David" w:hint="cs"/>
          <w:sz w:val="24"/>
          <w:rtl/>
        </w:rPr>
        <w:t>;</w:t>
      </w:r>
    </w:p>
    <w:p w14:paraId="494099A9" w14:textId="59942556" w:rsidR="00C728B3" w:rsidRPr="00315364" w:rsidRDefault="00C728B3" w:rsidP="005D6791">
      <w:pPr>
        <w:numPr>
          <w:ilvl w:val="1"/>
          <w:numId w:val="1"/>
        </w:numPr>
        <w:spacing w:after="240" w:line="276" w:lineRule="auto"/>
        <w:ind w:hanging="511"/>
        <w:jc w:val="both"/>
        <w:rPr>
          <w:rFonts w:ascii="David" w:hAnsi="David"/>
          <w:sz w:val="24"/>
        </w:rPr>
      </w:pPr>
      <w:r w:rsidRPr="00315364">
        <w:rPr>
          <w:rFonts w:ascii="David" w:hAnsi="David" w:hint="cs"/>
          <w:sz w:val="24"/>
          <w:rtl/>
        </w:rPr>
        <w:t xml:space="preserve">נספח </w:t>
      </w:r>
      <w:r w:rsidR="00351662">
        <w:rPr>
          <w:rFonts w:ascii="David" w:hAnsi="David" w:hint="cs"/>
          <w:sz w:val="24"/>
          <w:rtl/>
        </w:rPr>
        <w:t>י"ח</w:t>
      </w:r>
      <w:r w:rsidR="00392A1B" w:rsidRPr="00315364">
        <w:rPr>
          <w:rFonts w:ascii="David" w:hAnsi="David" w:hint="cs"/>
          <w:sz w:val="24"/>
          <w:rtl/>
        </w:rPr>
        <w:t xml:space="preserve"> </w:t>
      </w:r>
      <w:r w:rsidRPr="00315364">
        <w:rPr>
          <w:rFonts w:ascii="David" w:hAnsi="David"/>
          <w:sz w:val="24"/>
          <w:rtl/>
        </w:rPr>
        <w:t>–</w:t>
      </w:r>
      <w:r w:rsidRPr="00315364">
        <w:rPr>
          <w:rFonts w:ascii="David" w:hAnsi="David" w:hint="cs"/>
          <w:sz w:val="24"/>
          <w:rtl/>
        </w:rPr>
        <w:t xml:space="preserve"> אישור חשבונית;</w:t>
      </w:r>
    </w:p>
    <w:p w14:paraId="4E53D02B" w14:textId="06D50B7F" w:rsidR="00F0120A" w:rsidRPr="00315364" w:rsidRDefault="00F0120A" w:rsidP="005D6791">
      <w:pPr>
        <w:numPr>
          <w:ilvl w:val="1"/>
          <w:numId w:val="1"/>
        </w:numPr>
        <w:spacing w:after="240" w:line="276" w:lineRule="auto"/>
        <w:ind w:hanging="511"/>
        <w:jc w:val="both"/>
        <w:rPr>
          <w:rFonts w:ascii="David" w:hAnsi="David"/>
          <w:sz w:val="24"/>
        </w:rPr>
      </w:pPr>
      <w:r w:rsidRPr="00315364">
        <w:rPr>
          <w:rFonts w:ascii="David" w:hAnsi="David" w:hint="cs"/>
          <w:sz w:val="24"/>
          <w:rtl/>
        </w:rPr>
        <w:t xml:space="preserve">נספח </w:t>
      </w:r>
      <w:r w:rsidR="00351662">
        <w:rPr>
          <w:rFonts w:ascii="David" w:hAnsi="David" w:hint="cs"/>
          <w:sz w:val="24"/>
          <w:rtl/>
        </w:rPr>
        <w:t>י"ט</w:t>
      </w:r>
      <w:r w:rsidRPr="00315364">
        <w:rPr>
          <w:rFonts w:ascii="David" w:hAnsi="David" w:hint="cs"/>
          <w:sz w:val="24"/>
          <w:rtl/>
        </w:rPr>
        <w:t xml:space="preserve">– </w:t>
      </w:r>
      <w:r w:rsidR="00165E2B" w:rsidRPr="00315364">
        <w:rPr>
          <w:rFonts w:ascii="David" w:hAnsi="David" w:hint="cs"/>
          <w:sz w:val="24"/>
          <w:rtl/>
        </w:rPr>
        <w:t>קישור ל</w:t>
      </w:r>
      <w:r w:rsidR="00445A3D" w:rsidRPr="00315364">
        <w:rPr>
          <w:rFonts w:ascii="David" w:hAnsi="David" w:hint="cs"/>
          <w:sz w:val="24"/>
          <w:rtl/>
        </w:rPr>
        <w:t xml:space="preserve">הודעת החשכ"ל בנושא </w:t>
      </w:r>
      <w:r w:rsidR="00445A3D" w:rsidRPr="00315364">
        <w:rPr>
          <w:rFonts w:ascii="David" w:hAnsi="David"/>
          <w:sz w:val="24"/>
          <w:rtl/>
        </w:rPr>
        <w:t>תעריפי התקשרות עם נותני שירותים חיצוניים</w:t>
      </w:r>
      <w:r w:rsidR="00445A3D" w:rsidRPr="00315364">
        <w:rPr>
          <w:rFonts w:ascii="David" w:hAnsi="David" w:hint="cs"/>
          <w:sz w:val="24"/>
          <w:rtl/>
        </w:rPr>
        <w:t xml:space="preserve">, מס' </w:t>
      </w:r>
      <w:r w:rsidR="00542F5A" w:rsidRPr="00315364">
        <w:rPr>
          <w:rFonts w:ascii="David" w:hAnsi="David"/>
          <w:sz w:val="24"/>
          <w:rtl/>
        </w:rPr>
        <w:t>ה.8.1.1</w:t>
      </w:r>
      <w:r w:rsidR="004F020C" w:rsidRPr="00315364">
        <w:rPr>
          <w:rFonts w:ascii="David" w:hAnsi="David"/>
          <w:sz w:val="24"/>
          <w:rtl/>
        </w:rPr>
        <w:t>.1</w:t>
      </w:r>
      <w:r w:rsidR="00542F5A" w:rsidRPr="00315364">
        <w:rPr>
          <w:rFonts w:ascii="David" w:hAnsi="David"/>
          <w:sz w:val="24"/>
          <w:rtl/>
        </w:rPr>
        <w:t>.</w:t>
      </w:r>
    </w:p>
    <w:p w14:paraId="61EB49A5" w14:textId="0626A86D" w:rsidR="00445A3D" w:rsidRDefault="00FC4A5E" w:rsidP="005D6791">
      <w:pPr>
        <w:numPr>
          <w:ilvl w:val="1"/>
          <w:numId w:val="1"/>
        </w:numPr>
        <w:spacing w:after="240" w:line="276" w:lineRule="auto"/>
        <w:ind w:hanging="511"/>
        <w:jc w:val="both"/>
        <w:rPr>
          <w:rFonts w:ascii="David" w:hAnsi="David"/>
          <w:sz w:val="24"/>
        </w:rPr>
      </w:pPr>
      <w:r w:rsidRPr="00315364">
        <w:rPr>
          <w:rFonts w:ascii="David" w:hAnsi="David" w:hint="cs"/>
          <w:sz w:val="24"/>
          <w:rtl/>
        </w:rPr>
        <w:t>נספח כ</w:t>
      </w:r>
      <w:r w:rsidR="0066204C">
        <w:rPr>
          <w:rFonts w:ascii="David" w:hAnsi="David" w:hint="cs"/>
          <w:sz w:val="24"/>
          <w:rtl/>
        </w:rPr>
        <w:t>'</w:t>
      </w:r>
      <w:r w:rsidRPr="00315364">
        <w:rPr>
          <w:rFonts w:ascii="David" w:hAnsi="David"/>
          <w:sz w:val="24"/>
          <w:rtl/>
        </w:rPr>
        <w:t>–</w:t>
      </w:r>
      <w:r w:rsidRPr="00315364">
        <w:rPr>
          <w:rFonts w:ascii="David" w:hAnsi="David" w:hint="cs"/>
          <w:sz w:val="24"/>
          <w:rtl/>
        </w:rPr>
        <w:t xml:space="preserve"> </w:t>
      </w:r>
      <w:r w:rsidR="00445A3D" w:rsidRPr="00315364">
        <w:rPr>
          <w:rFonts w:ascii="David" w:hAnsi="David" w:hint="cs"/>
          <w:sz w:val="24"/>
          <w:rtl/>
        </w:rPr>
        <w:t>רשימת בדיקה ("צ'ק ליסט").</w:t>
      </w:r>
    </w:p>
    <w:p w14:paraId="7A1F833D" w14:textId="77777777" w:rsidR="00001020" w:rsidRDefault="00001020" w:rsidP="00001020">
      <w:pPr>
        <w:spacing w:after="240" w:line="276" w:lineRule="auto"/>
        <w:jc w:val="both"/>
        <w:rPr>
          <w:rFonts w:ascii="David" w:hAnsi="David"/>
          <w:sz w:val="24"/>
          <w:rtl/>
        </w:rPr>
      </w:pPr>
    </w:p>
    <w:p w14:paraId="6867B8C4" w14:textId="77777777" w:rsidR="00001020" w:rsidRDefault="00001020" w:rsidP="00001020">
      <w:pPr>
        <w:spacing w:after="240" w:line="276" w:lineRule="auto"/>
        <w:jc w:val="both"/>
        <w:rPr>
          <w:rFonts w:ascii="David" w:hAnsi="David"/>
          <w:sz w:val="24"/>
          <w:rtl/>
        </w:rPr>
      </w:pPr>
    </w:p>
    <w:p w14:paraId="15E2B97A" w14:textId="77777777" w:rsidR="00001020" w:rsidRDefault="00001020" w:rsidP="00001020">
      <w:pPr>
        <w:spacing w:after="240" w:line="276" w:lineRule="auto"/>
        <w:jc w:val="both"/>
        <w:rPr>
          <w:rFonts w:ascii="David" w:hAnsi="David"/>
          <w:sz w:val="24"/>
          <w:rtl/>
        </w:rPr>
      </w:pPr>
    </w:p>
    <w:p w14:paraId="27E7CC8A" w14:textId="77777777" w:rsidR="00001020" w:rsidRDefault="00001020" w:rsidP="00001020">
      <w:pPr>
        <w:spacing w:after="240" w:line="276" w:lineRule="auto"/>
        <w:jc w:val="both"/>
        <w:rPr>
          <w:rFonts w:ascii="David" w:hAnsi="David"/>
          <w:sz w:val="24"/>
          <w:rtl/>
        </w:rPr>
      </w:pPr>
    </w:p>
    <w:p w14:paraId="1ADD1AF1" w14:textId="77777777" w:rsidR="00001020" w:rsidRDefault="00001020" w:rsidP="00001020">
      <w:pPr>
        <w:spacing w:after="240" w:line="276" w:lineRule="auto"/>
        <w:jc w:val="both"/>
        <w:rPr>
          <w:rFonts w:ascii="David" w:hAnsi="David"/>
          <w:sz w:val="24"/>
          <w:rtl/>
        </w:rPr>
      </w:pPr>
    </w:p>
    <w:p w14:paraId="776FABA0" w14:textId="77777777" w:rsidR="00001020" w:rsidRPr="00315364" w:rsidRDefault="00001020" w:rsidP="00001020">
      <w:pPr>
        <w:spacing w:after="240" w:line="276" w:lineRule="auto"/>
        <w:jc w:val="both"/>
        <w:rPr>
          <w:rFonts w:ascii="David" w:hAnsi="David"/>
          <w:sz w:val="24"/>
        </w:rPr>
      </w:pPr>
    </w:p>
    <w:p w14:paraId="5C5F6AF4" w14:textId="77777777" w:rsidR="005F3E63" w:rsidRPr="00315364" w:rsidRDefault="005F3E63" w:rsidP="005D6791">
      <w:pPr>
        <w:numPr>
          <w:ilvl w:val="0"/>
          <w:numId w:val="1"/>
        </w:numPr>
        <w:spacing w:after="240" w:line="276" w:lineRule="auto"/>
        <w:jc w:val="both"/>
        <w:rPr>
          <w:sz w:val="28"/>
          <w:szCs w:val="28"/>
          <w:u w:val="single"/>
          <w:rtl/>
        </w:rPr>
      </w:pPr>
      <w:r w:rsidRPr="00315364">
        <w:rPr>
          <w:rFonts w:hint="cs"/>
          <w:b/>
          <w:bCs/>
          <w:sz w:val="28"/>
          <w:szCs w:val="28"/>
          <w:u w:val="single"/>
          <w:rtl/>
        </w:rPr>
        <w:t>השירותים</w:t>
      </w:r>
      <w:r w:rsidRPr="00315364">
        <w:rPr>
          <w:b/>
          <w:bCs/>
          <w:sz w:val="28"/>
          <w:szCs w:val="28"/>
          <w:u w:val="single"/>
          <w:rtl/>
        </w:rPr>
        <w:t xml:space="preserve"> </w:t>
      </w:r>
      <w:r w:rsidRPr="00315364">
        <w:rPr>
          <w:rFonts w:hint="cs"/>
          <w:b/>
          <w:bCs/>
          <w:sz w:val="28"/>
          <w:szCs w:val="28"/>
          <w:u w:val="single"/>
          <w:rtl/>
        </w:rPr>
        <w:t>המבוקשים</w:t>
      </w:r>
      <w:r w:rsidRPr="00315364">
        <w:rPr>
          <w:b/>
          <w:bCs/>
          <w:sz w:val="28"/>
          <w:szCs w:val="28"/>
          <w:u w:val="single"/>
          <w:rtl/>
        </w:rPr>
        <w:t xml:space="preserve">, </w:t>
      </w:r>
      <w:r w:rsidRPr="00315364">
        <w:rPr>
          <w:rFonts w:hint="cs"/>
          <w:b/>
          <w:bCs/>
          <w:sz w:val="28"/>
          <w:szCs w:val="28"/>
          <w:u w:val="single"/>
          <w:rtl/>
        </w:rPr>
        <w:t>תקופת</w:t>
      </w:r>
      <w:r w:rsidRPr="00315364">
        <w:rPr>
          <w:b/>
          <w:bCs/>
          <w:sz w:val="28"/>
          <w:szCs w:val="28"/>
          <w:u w:val="single"/>
          <w:rtl/>
        </w:rPr>
        <w:t xml:space="preserve"> </w:t>
      </w:r>
      <w:r w:rsidRPr="00315364">
        <w:rPr>
          <w:rFonts w:hint="cs"/>
          <w:b/>
          <w:bCs/>
          <w:sz w:val="28"/>
          <w:szCs w:val="28"/>
          <w:u w:val="single"/>
          <w:rtl/>
        </w:rPr>
        <w:t>ההתקשרות</w:t>
      </w:r>
      <w:r w:rsidRPr="00315364">
        <w:rPr>
          <w:b/>
          <w:bCs/>
          <w:sz w:val="28"/>
          <w:szCs w:val="28"/>
          <w:u w:val="single"/>
          <w:rtl/>
        </w:rPr>
        <w:t xml:space="preserve"> </w:t>
      </w:r>
      <w:r w:rsidRPr="00315364">
        <w:rPr>
          <w:rFonts w:hint="cs"/>
          <w:b/>
          <w:bCs/>
          <w:sz w:val="28"/>
          <w:szCs w:val="28"/>
          <w:u w:val="single"/>
          <w:rtl/>
        </w:rPr>
        <w:t>והיקף</w:t>
      </w:r>
      <w:r w:rsidRPr="00315364">
        <w:rPr>
          <w:b/>
          <w:bCs/>
          <w:sz w:val="28"/>
          <w:szCs w:val="28"/>
          <w:u w:val="single"/>
          <w:rtl/>
        </w:rPr>
        <w:t xml:space="preserve"> </w:t>
      </w:r>
      <w:r w:rsidRPr="00315364">
        <w:rPr>
          <w:rFonts w:hint="cs"/>
          <w:b/>
          <w:bCs/>
          <w:sz w:val="28"/>
          <w:szCs w:val="28"/>
          <w:u w:val="single"/>
          <w:rtl/>
        </w:rPr>
        <w:t>ההתקשרות</w:t>
      </w:r>
    </w:p>
    <w:p w14:paraId="53970967" w14:textId="77777777" w:rsidR="00582129" w:rsidRPr="0055223B" w:rsidRDefault="00582129" w:rsidP="005D6791">
      <w:pPr>
        <w:numPr>
          <w:ilvl w:val="1"/>
          <w:numId w:val="1"/>
        </w:numPr>
        <w:spacing w:after="240" w:line="276" w:lineRule="auto"/>
        <w:jc w:val="both"/>
        <w:rPr>
          <w:sz w:val="24"/>
          <w:u w:val="single"/>
        </w:rPr>
      </w:pPr>
      <w:r w:rsidRPr="0055223B">
        <w:rPr>
          <w:rFonts w:hint="cs"/>
          <w:b/>
          <w:bCs/>
          <w:sz w:val="24"/>
          <w:u w:val="single"/>
          <w:rtl/>
        </w:rPr>
        <w:t>מהות</w:t>
      </w:r>
      <w:r w:rsidRPr="0055223B">
        <w:rPr>
          <w:b/>
          <w:bCs/>
          <w:sz w:val="24"/>
          <w:u w:val="single"/>
          <w:rtl/>
        </w:rPr>
        <w:t xml:space="preserve"> </w:t>
      </w:r>
      <w:r w:rsidRPr="0055223B">
        <w:rPr>
          <w:rFonts w:hint="cs"/>
          <w:b/>
          <w:bCs/>
          <w:sz w:val="24"/>
          <w:u w:val="single"/>
          <w:rtl/>
        </w:rPr>
        <w:t xml:space="preserve">שירותי הייעוץ </w:t>
      </w:r>
    </w:p>
    <w:p w14:paraId="64508A6F" w14:textId="77777777" w:rsidR="00582129" w:rsidRPr="0055223B" w:rsidRDefault="00582129" w:rsidP="005D6791">
      <w:pPr>
        <w:spacing w:after="240" w:line="276" w:lineRule="auto"/>
        <w:ind w:left="792"/>
        <w:jc w:val="both"/>
        <w:rPr>
          <w:sz w:val="24"/>
          <w:u w:val="single"/>
          <w:rtl/>
        </w:rPr>
      </w:pPr>
      <w:r w:rsidRPr="0055223B">
        <w:rPr>
          <w:rFonts w:hint="cs"/>
          <w:b/>
          <w:bCs/>
          <w:sz w:val="24"/>
          <w:rtl/>
        </w:rPr>
        <w:t xml:space="preserve">שירותי הייעוץ יהיו כמפורט בנספח </w:t>
      </w:r>
      <w:r w:rsidR="001E2496" w:rsidRPr="0055223B">
        <w:rPr>
          <w:rFonts w:hint="cs"/>
          <w:b/>
          <w:bCs/>
          <w:sz w:val="24"/>
          <w:rtl/>
        </w:rPr>
        <w:t>א'</w:t>
      </w:r>
      <w:r w:rsidR="00284D8B" w:rsidRPr="0055223B">
        <w:rPr>
          <w:rFonts w:hint="cs"/>
          <w:b/>
          <w:bCs/>
          <w:sz w:val="24"/>
          <w:rtl/>
        </w:rPr>
        <w:t xml:space="preserve"> (הנספח הטכני)</w:t>
      </w:r>
      <w:r w:rsidRPr="0055223B">
        <w:rPr>
          <w:rFonts w:hint="cs"/>
          <w:b/>
          <w:bCs/>
          <w:sz w:val="24"/>
          <w:rtl/>
        </w:rPr>
        <w:t>, ויכללו בין השאר</w:t>
      </w:r>
      <w:r w:rsidRPr="0055223B">
        <w:rPr>
          <w:rFonts w:hint="cs"/>
          <w:sz w:val="24"/>
          <w:rtl/>
        </w:rPr>
        <w:t>:</w:t>
      </w:r>
    </w:p>
    <w:p w14:paraId="00DBB240" w14:textId="77777777" w:rsidR="00582129" w:rsidRPr="0055223B" w:rsidRDefault="00582129" w:rsidP="005D6791">
      <w:pPr>
        <w:numPr>
          <w:ilvl w:val="2"/>
          <w:numId w:val="36"/>
        </w:numPr>
        <w:spacing w:after="240" w:line="276" w:lineRule="auto"/>
        <w:jc w:val="both"/>
        <w:rPr>
          <w:sz w:val="24"/>
        </w:rPr>
      </w:pPr>
      <w:r w:rsidRPr="0055223B">
        <w:rPr>
          <w:rFonts w:hint="cs"/>
          <w:sz w:val="24"/>
          <w:rtl/>
        </w:rPr>
        <w:t>מתן</w:t>
      </w:r>
      <w:r w:rsidRPr="0055223B">
        <w:rPr>
          <w:sz w:val="24"/>
          <w:rtl/>
        </w:rPr>
        <w:t xml:space="preserve"> ייעוץ בתחום </w:t>
      </w:r>
      <w:r w:rsidRPr="0055223B">
        <w:rPr>
          <w:rFonts w:hint="cs"/>
          <w:sz w:val="24"/>
          <w:rtl/>
        </w:rPr>
        <w:t>המכרז;</w:t>
      </w:r>
    </w:p>
    <w:p w14:paraId="0751E046" w14:textId="459C077F" w:rsidR="00582129" w:rsidRPr="0055223B" w:rsidRDefault="00582129" w:rsidP="005D6791">
      <w:pPr>
        <w:numPr>
          <w:ilvl w:val="2"/>
          <w:numId w:val="36"/>
        </w:numPr>
        <w:spacing w:after="240" w:line="276" w:lineRule="auto"/>
        <w:jc w:val="both"/>
        <w:rPr>
          <w:sz w:val="24"/>
        </w:rPr>
      </w:pPr>
      <w:r w:rsidRPr="0055223B">
        <w:rPr>
          <w:rFonts w:hint="cs"/>
          <w:sz w:val="24"/>
          <w:rtl/>
        </w:rPr>
        <w:t>ביצוע</w:t>
      </w:r>
      <w:r w:rsidRPr="0055223B">
        <w:rPr>
          <w:sz w:val="24"/>
          <w:rtl/>
        </w:rPr>
        <w:t xml:space="preserve"> פגישות עם </w:t>
      </w:r>
      <w:r w:rsidRPr="0055223B">
        <w:rPr>
          <w:rFonts w:hint="cs"/>
          <w:sz w:val="24"/>
          <w:rtl/>
        </w:rPr>
        <w:t>קמ</w:t>
      </w:r>
      <w:r w:rsidRPr="0055223B">
        <w:rPr>
          <w:sz w:val="24"/>
          <w:rtl/>
        </w:rPr>
        <w:t xml:space="preserve">"טים, עם קציני </w:t>
      </w:r>
      <w:r w:rsidRPr="0055223B">
        <w:rPr>
          <w:rFonts w:hint="cs"/>
          <w:sz w:val="24"/>
          <w:rtl/>
        </w:rPr>
        <w:t>ה</w:t>
      </w:r>
      <w:r w:rsidR="00181FF4">
        <w:rPr>
          <w:rFonts w:hint="cs"/>
          <w:sz w:val="24"/>
          <w:rtl/>
        </w:rPr>
        <w:t>מנהל</w:t>
      </w:r>
      <w:r w:rsidRPr="0055223B">
        <w:rPr>
          <w:sz w:val="24"/>
          <w:rtl/>
        </w:rPr>
        <w:t xml:space="preserve"> וחייליו, עם בני-שיח פלסטיניים (הפגישות לעיל תבוצענה </w:t>
      </w:r>
      <w:r w:rsidRPr="0055223B">
        <w:rPr>
          <w:rFonts w:hint="cs"/>
          <w:sz w:val="24"/>
          <w:rtl/>
        </w:rPr>
        <w:t>ב</w:t>
      </w:r>
      <w:r w:rsidR="00181FF4">
        <w:rPr>
          <w:rFonts w:hint="cs"/>
          <w:sz w:val="24"/>
          <w:rtl/>
        </w:rPr>
        <w:t>מנהל</w:t>
      </w:r>
      <w:r w:rsidRPr="0055223B">
        <w:rPr>
          <w:sz w:val="24"/>
          <w:rtl/>
        </w:rPr>
        <w:t xml:space="preserve"> האזרחי), </w:t>
      </w:r>
      <w:r w:rsidRPr="0055223B">
        <w:rPr>
          <w:rFonts w:hint="cs"/>
          <w:sz w:val="24"/>
          <w:rtl/>
        </w:rPr>
        <w:t>ו</w:t>
      </w:r>
      <w:r w:rsidRPr="0055223B">
        <w:rPr>
          <w:sz w:val="24"/>
          <w:rtl/>
        </w:rPr>
        <w:t>עם רשויות ישראליות</w:t>
      </w:r>
      <w:r w:rsidRPr="0055223B">
        <w:rPr>
          <w:rFonts w:hint="cs"/>
          <w:sz w:val="24"/>
          <w:rtl/>
        </w:rPr>
        <w:t>;</w:t>
      </w:r>
    </w:p>
    <w:p w14:paraId="6B15988C" w14:textId="40332303" w:rsidR="00582129" w:rsidRPr="0055223B" w:rsidRDefault="00582129" w:rsidP="005D6791">
      <w:pPr>
        <w:numPr>
          <w:ilvl w:val="2"/>
          <w:numId w:val="36"/>
        </w:numPr>
        <w:spacing w:after="240" w:line="276" w:lineRule="auto"/>
        <w:jc w:val="both"/>
        <w:rPr>
          <w:sz w:val="24"/>
        </w:rPr>
      </w:pPr>
      <w:r w:rsidRPr="0055223B">
        <w:rPr>
          <w:rFonts w:hint="cs"/>
          <w:sz w:val="24"/>
          <w:rtl/>
        </w:rPr>
        <w:lastRenderedPageBreak/>
        <w:t>השתתפות</w:t>
      </w:r>
      <w:r w:rsidRPr="0055223B">
        <w:rPr>
          <w:sz w:val="24"/>
          <w:rtl/>
        </w:rPr>
        <w:t xml:space="preserve"> בדיונים </w:t>
      </w:r>
      <w:r w:rsidRPr="0055223B">
        <w:rPr>
          <w:rFonts w:hint="cs"/>
          <w:sz w:val="24"/>
          <w:rtl/>
        </w:rPr>
        <w:t>ב</w:t>
      </w:r>
      <w:r w:rsidR="00181FF4">
        <w:rPr>
          <w:rFonts w:hint="cs"/>
          <w:sz w:val="24"/>
          <w:rtl/>
        </w:rPr>
        <w:t>מנהל</w:t>
      </w:r>
      <w:r w:rsidRPr="0055223B">
        <w:rPr>
          <w:sz w:val="24"/>
          <w:rtl/>
        </w:rPr>
        <w:t xml:space="preserve"> או ברשויות ישראליות</w:t>
      </w:r>
      <w:r w:rsidRPr="0055223B">
        <w:rPr>
          <w:rFonts w:hint="cs"/>
          <w:sz w:val="24"/>
          <w:rtl/>
        </w:rPr>
        <w:t>;</w:t>
      </w:r>
    </w:p>
    <w:p w14:paraId="368A2444" w14:textId="303EBCA2" w:rsidR="00582129" w:rsidRPr="0055223B" w:rsidRDefault="00582129" w:rsidP="005D6791">
      <w:pPr>
        <w:numPr>
          <w:ilvl w:val="2"/>
          <w:numId w:val="36"/>
        </w:numPr>
        <w:spacing w:after="240" w:line="276" w:lineRule="auto"/>
        <w:jc w:val="both"/>
        <w:rPr>
          <w:sz w:val="24"/>
        </w:rPr>
      </w:pPr>
      <w:r w:rsidRPr="0055223B">
        <w:rPr>
          <w:rFonts w:hint="cs"/>
          <w:sz w:val="24"/>
          <w:rtl/>
        </w:rPr>
        <w:t>מתן</w:t>
      </w:r>
      <w:r w:rsidRPr="0055223B">
        <w:rPr>
          <w:sz w:val="24"/>
          <w:rtl/>
        </w:rPr>
        <w:t xml:space="preserve"> מענה שוטף לשאלות שתופנינה </w:t>
      </w:r>
      <w:r w:rsidRPr="0055223B">
        <w:rPr>
          <w:rFonts w:hint="cs"/>
          <w:sz w:val="24"/>
          <w:rtl/>
        </w:rPr>
        <w:t>מה</w:t>
      </w:r>
      <w:r w:rsidR="00181FF4">
        <w:rPr>
          <w:rFonts w:hint="cs"/>
          <w:sz w:val="24"/>
          <w:rtl/>
        </w:rPr>
        <w:t>מנהל</w:t>
      </w:r>
      <w:r w:rsidRPr="0055223B">
        <w:rPr>
          <w:rFonts w:hint="cs"/>
          <w:sz w:val="24"/>
          <w:rtl/>
        </w:rPr>
        <w:t>;</w:t>
      </w:r>
    </w:p>
    <w:p w14:paraId="6C9E0810" w14:textId="2D4BB7F2" w:rsidR="00582129" w:rsidRPr="0055223B" w:rsidRDefault="00582129" w:rsidP="005D6791">
      <w:pPr>
        <w:spacing w:after="240" w:line="276" w:lineRule="auto"/>
        <w:ind w:left="720"/>
        <w:jc w:val="both"/>
        <w:rPr>
          <w:sz w:val="24"/>
          <w:u w:val="single"/>
        </w:rPr>
      </w:pPr>
      <w:r w:rsidRPr="0055223B">
        <w:rPr>
          <w:rFonts w:hint="cs"/>
          <w:sz w:val="24"/>
          <w:rtl/>
        </w:rPr>
        <w:t xml:space="preserve"> </w:t>
      </w:r>
      <w:r w:rsidR="001E2496" w:rsidRPr="0055223B">
        <w:rPr>
          <w:rFonts w:hint="cs"/>
          <w:b/>
          <w:bCs/>
          <w:sz w:val="24"/>
          <w:u w:val="single"/>
          <w:rtl/>
        </w:rPr>
        <w:t>הזוכה</w:t>
      </w:r>
      <w:r w:rsidRPr="0055223B">
        <w:rPr>
          <w:b/>
          <w:bCs/>
          <w:sz w:val="24"/>
          <w:u w:val="single"/>
          <w:rtl/>
        </w:rPr>
        <w:t xml:space="preserve"> </w:t>
      </w:r>
      <w:r w:rsidR="001E2496" w:rsidRPr="0055223B">
        <w:rPr>
          <w:rFonts w:hint="cs"/>
          <w:b/>
          <w:bCs/>
          <w:sz w:val="24"/>
          <w:u w:val="single"/>
          <w:rtl/>
        </w:rPr>
        <w:t>יעמוד</w:t>
      </w:r>
      <w:r w:rsidRPr="0055223B">
        <w:rPr>
          <w:b/>
          <w:bCs/>
          <w:sz w:val="24"/>
          <w:u w:val="single"/>
          <w:rtl/>
        </w:rPr>
        <w:t xml:space="preserve"> בלו"ז </w:t>
      </w:r>
      <w:ins w:id="12" w:author="Avi Mizrachi" w:date="2024-07-10T17:31:00Z">
        <w:r w:rsidR="00001020">
          <w:rPr>
            <w:rFonts w:hint="cs"/>
            <w:b/>
            <w:bCs/>
            <w:sz w:val="24"/>
            <w:u w:val="single"/>
            <w:rtl/>
          </w:rPr>
          <w:t xml:space="preserve">(בתיאום עם ראש </w:t>
        </w:r>
      </w:ins>
      <w:ins w:id="13" w:author="Avi Mizrachi" w:date="2024-07-10T17:38:00Z">
        <w:r w:rsidR="00001020">
          <w:rPr>
            <w:rFonts w:hint="cs"/>
            <w:b/>
            <w:bCs/>
            <w:sz w:val="24"/>
            <w:u w:val="single"/>
            <w:rtl/>
          </w:rPr>
          <w:t xml:space="preserve">הצוות) </w:t>
        </w:r>
      </w:ins>
      <w:r w:rsidRPr="0055223B">
        <w:rPr>
          <w:b/>
          <w:bCs/>
          <w:sz w:val="24"/>
          <w:u w:val="single"/>
          <w:rtl/>
        </w:rPr>
        <w:t xml:space="preserve">ובאיכות </w:t>
      </w:r>
      <w:r w:rsidR="001E2496" w:rsidRPr="0055223B">
        <w:rPr>
          <w:rFonts w:hint="cs"/>
          <w:b/>
          <w:bCs/>
          <w:sz w:val="24"/>
          <w:u w:val="single"/>
          <w:rtl/>
        </w:rPr>
        <w:t xml:space="preserve">הנדרשת </w:t>
      </w:r>
      <w:r w:rsidRPr="0055223B">
        <w:rPr>
          <w:b/>
          <w:bCs/>
          <w:sz w:val="24"/>
          <w:u w:val="single"/>
          <w:rtl/>
        </w:rPr>
        <w:t>בכל הפעולות בהזמנה ובחוזה</w:t>
      </w:r>
      <w:r w:rsidRPr="0055223B">
        <w:rPr>
          <w:sz w:val="24"/>
          <w:rtl/>
        </w:rPr>
        <w:t>.</w:t>
      </w:r>
    </w:p>
    <w:p w14:paraId="05A832F8" w14:textId="77777777" w:rsidR="005F3E63" w:rsidRPr="0055223B" w:rsidRDefault="005F3E63" w:rsidP="005D6791">
      <w:pPr>
        <w:numPr>
          <w:ilvl w:val="1"/>
          <w:numId w:val="1"/>
        </w:numPr>
        <w:spacing w:after="240" w:line="276" w:lineRule="auto"/>
        <w:jc w:val="both"/>
        <w:rPr>
          <w:b/>
          <w:bCs/>
          <w:sz w:val="24"/>
          <w:u w:val="single"/>
        </w:rPr>
      </w:pPr>
      <w:r w:rsidRPr="0055223B">
        <w:rPr>
          <w:rFonts w:hint="cs"/>
          <w:b/>
          <w:bCs/>
          <w:sz w:val="24"/>
          <w:u w:val="single"/>
          <w:rtl/>
        </w:rPr>
        <w:t>תקופת</w:t>
      </w:r>
      <w:r w:rsidRPr="0055223B">
        <w:rPr>
          <w:b/>
          <w:bCs/>
          <w:sz w:val="24"/>
          <w:u w:val="single"/>
          <w:rtl/>
        </w:rPr>
        <w:t xml:space="preserve"> </w:t>
      </w:r>
      <w:r w:rsidRPr="0055223B">
        <w:rPr>
          <w:rFonts w:hint="cs"/>
          <w:b/>
          <w:bCs/>
          <w:sz w:val="24"/>
          <w:u w:val="single"/>
          <w:rtl/>
        </w:rPr>
        <w:t>ההתקשרות</w:t>
      </w:r>
    </w:p>
    <w:p w14:paraId="20B80FF7" w14:textId="6C66C287" w:rsidR="005F3E63" w:rsidRPr="0055223B" w:rsidRDefault="005F3E63" w:rsidP="005D6791">
      <w:pPr>
        <w:pStyle w:val="aa"/>
        <w:numPr>
          <w:ilvl w:val="2"/>
          <w:numId w:val="37"/>
        </w:numPr>
        <w:spacing w:after="240" w:line="276" w:lineRule="auto"/>
        <w:jc w:val="both"/>
        <w:rPr>
          <w:b/>
          <w:bCs/>
          <w:sz w:val="24"/>
        </w:rPr>
      </w:pPr>
      <w:r w:rsidRPr="0055223B">
        <w:rPr>
          <w:rFonts w:hint="cs"/>
          <w:sz w:val="24"/>
          <w:rtl/>
        </w:rPr>
        <w:t>תקופת</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תחל</w:t>
      </w:r>
      <w:r w:rsidRPr="0055223B">
        <w:rPr>
          <w:sz w:val="24"/>
          <w:rtl/>
        </w:rPr>
        <w:t xml:space="preserve"> </w:t>
      </w:r>
      <w:r w:rsidRPr="0055223B">
        <w:rPr>
          <w:rFonts w:hint="cs"/>
          <w:sz w:val="24"/>
          <w:rtl/>
        </w:rPr>
        <w:t>ביום</w:t>
      </w:r>
      <w:r w:rsidRPr="0055223B">
        <w:rPr>
          <w:sz w:val="24"/>
          <w:rtl/>
        </w:rPr>
        <w:t xml:space="preserve"> </w:t>
      </w:r>
      <w:r w:rsidRPr="0055223B">
        <w:rPr>
          <w:rFonts w:hint="cs"/>
          <w:sz w:val="24"/>
          <w:rtl/>
        </w:rPr>
        <w:t>חתימת</w:t>
      </w:r>
      <w:r w:rsidRPr="0055223B">
        <w:rPr>
          <w:sz w:val="24"/>
          <w:rtl/>
        </w:rPr>
        <w:t xml:space="preserve"> </w:t>
      </w:r>
      <w:r w:rsidRPr="0055223B">
        <w:rPr>
          <w:rFonts w:hint="cs"/>
          <w:sz w:val="24"/>
          <w:rtl/>
        </w:rPr>
        <w:t>מורשי</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מטעם</w:t>
      </w:r>
      <w:r w:rsidRPr="0055223B">
        <w:rPr>
          <w:sz w:val="24"/>
          <w:rtl/>
        </w:rPr>
        <w:t xml:space="preserve"> </w:t>
      </w:r>
      <w:r w:rsidRPr="0055223B">
        <w:rPr>
          <w:rFonts w:hint="cs"/>
          <w:sz w:val="24"/>
          <w:rtl/>
        </w:rPr>
        <w:t>ה</w:t>
      </w:r>
      <w:r w:rsidR="00181FF4">
        <w:rPr>
          <w:rFonts w:hint="cs"/>
          <w:sz w:val="24"/>
          <w:rtl/>
        </w:rPr>
        <w:t>מנהל</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הסכם</w:t>
      </w:r>
      <w:r w:rsidRPr="0055223B">
        <w:rPr>
          <w:sz w:val="24"/>
          <w:rtl/>
        </w:rPr>
        <w:t xml:space="preserve"> </w:t>
      </w:r>
      <w:r w:rsidRPr="0055223B">
        <w:rPr>
          <w:rFonts w:hint="cs"/>
          <w:sz w:val="24"/>
          <w:rtl/>
        </w:rPr>
        <w:t>ההתקשרות</w:t>
      </w:r>
      <w:r w:rsidRPr="0055223B">
        <w:rPr>
          <w:sz w:val="24"/>
          <w:rtl/>
        </w:rPr>
        <w:t xml:space="preserve"> </w:t>
      </w:r>
      <w:r w:rsidR="00FD50D3" w:rsidRPr="0055223B">
        <w:rPr>
          <w:rFonts w:hint="cs"/>
          <w:sz w:val="24"/>
          <w:rtl/>
        </w:rPr>
        <w:t xml:space="preserve">והזמנת הרכש </w:t>
      </w:r>
      <w:r w:rsidRPr="0055223B">
        <w:rPr>
          <w:rFonts w:hint="cs"/>
          <w:sz w:val="24"/>
          <w:rtl/>
        </w:rPr>
        <w:t>ותסתיים</w:t>
      </w:r>
      <w:r w:rsidRPr="0055223B">
        <w:rPr>
          <w:sz w:val="24"/>
          <w:rtl/>
        </w:rPr>
        <w:t xml:space="preserve"> </w:t>
      </w:r>
      <w:r w:rsidRPr="0055223B">
        <w:rPr>
          <w:rFonts w:hint="cs"/>
          <w:sz w:val="24"/>
          <w:rtl/>
        </w:rPr>
        <w:t>בתום</w:t>
      </w:r>
      <w:r w:rsidRPr="0055223B">
        <w:rPr>
          <w:sz w:val="24"/>
          <w:rtl/>
        </w:rPr>
        <w:t xml:space="preserve"> </w:t>
      </w:r>
      <w:r w:rsidR="000C76A6" w:rsidRPr="0055223B">
        <w:rPr>
          <w:rFonts w:hint="cs"/>
          <w:sz w:val="24"/>
          <w:rtl/>
        </w:rPr>
        <w:t>כ</w:t>
      </w:r>
      <w:r w:rsidRPr="0055223B">
        <w:rPr>
          <w:rFonts w:hint="cs"/>
          <w:sz w:val="24"/>
          <w:rtl/>
        </w:rPr>
        <w:t>שנה</w:t>
      </w:r>
      <w:r w:rsidRPr="0055223B">
        <w:rPr>
          <w:b/>
          <w:bCs/>
          <w:sz w:val="24"/>
          <w:rtl/>
        </w:rPr>
        <w:t xml:space="preserve"> </w:t>
      </w:r>
      <w:r w:rsidRPr="0055223B">
        <w:rPr>
          <w:rFonts w:hint="cs"/>
          <w:sz w:val="24"/>
          <w:rtl/>
        </w:rPr>
        <w:t>ממועד</w:t>
      </w:r>
      <w:r w:rsidRPr="0055223B">
        <w:rPr>
          <w:sz w:val="24"/>
          <w:rtl/>
        </w:rPr>
        <w:t xml:space="preserve"> </w:t>
      </w:r>
      <w:r w:rsidRPr="0055223B">
        <w:rPr>
          <w:rFonts w:hint="cs"/>
          <w:sz w:val="24"/>
          <w:rtl/>
        </w:rPr>
        <w:t>זה</w:t>
      </w:r>
      <w:r w:rsidRPr="0055223B">
        <w:rPr>
          <w:sz w:val="24"/>
          <w:rtl/>
        </w:rPr>
        <w:t xml:space="preserve"> (להלן: </w:t>
      </w:r>
      <w:r w:rsidRPr="0055223B">
        <w:rPr>
          <w:b/>
          <w:bCs/>
          <w:sz w:val="24"/>
          <w:rtl/>
        </w:rPr>
        <w:t xml:space="preserve">"תקופת </w:t>
      </w:r>
      <w:r w:rsidRPr="0055223B">
        <w:rPr>
          <w:rFonts w:hint="cs"/>
          <w:b/>
          <w:bCs/>
          <w:sz w:val="24"/>
          <w:rtl/>
        </w:rPr>
        <w:t>ההסכם</w:t>
      </w:r>
      <w:r w:rsidRPr="0055223B">
        <w:rPr>
          <w:b/>
          <w:bCs/>
          <w:sz w:val="24"/>
          <w:rtl/>
        </w:rPr>
        <w:t>"</w:t>
      </w:r>
      <w:r w:rsidRPr="0055223B">
        <w:rPr>
          <w:sz w:val="24"/>
          <w:rtl/>
        </w:rPr>
        <w:t>).</w:t>
      </w:r>
    </w:p>
    <w:p w14:paraId="50492F3A" w14:textId="1AE499E1" w:rsidR="00905438" w:rsidRPr="0055223B" w:rsidRDefault="00905438" w:rsidP="005D6791">
      <w:pPr>
        <w:numPr>
          <w:ilvl w:val="2"/>
          <w:numId w:val="37"/>
        </w:numPr>
        <w:spacing w:after="240" w:line="276" w:lineRule="auto"/>
        <w:jc w:val="both"/>
        <w:rPr>
          <w:b/>
          <w:bCs/>
          <w:sz w:val="24"/>
        </w:rPr>
      </w:pPr>
      <w:r w:rsidRPr="0055223B">
        <w:rPr>
          <w:sz w:val="24"/>
          <w:rtl/>
        </w:rPr>
        <w:t>ה</w:t>
      </w:r>
      <w:r w:rsidR="00181FF4">
        <w:rPr>
          <w:sz w:val="24"/>
          <w:rtl/>
        </w:rPr>
        <w:t>מנהל</w:t>
      </w:r>
      <w:r w:rsidRPr="0055223B">
        <w:rPr>
          <w:sz w:val="24"/>
          <w:rtl/>
        </w:rPr>
        <w:t xml:space="preserve"> </w:t>
      </w:r>
      <w:r w:rsidR="005F3E63" w:rsidRPr="0055223B">
        <w:rPr>
          <w:sz w:val="24"/>
          <w:rtl/>
        </w:rPr>
        <w:t>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w:t>
      </w:r>
      <w:r w:rsidRPr="0055223B">
        <w:rPr>
          <w:sz w:val="24"/>
          <w:rtl/>
        </w:rPr>
        <w:t>י</w:t>
      </w:r>
      <w:r w:rsidR="005F3E63" w:rsidRPr="0055223B">
        <w:rPr>
          <w:sz w:val="24"/>
          <w:rtl/>
        </w:rPr>
        <w:t>קצוב (להלן: "</w:t>
      </w:r>
      <w:r w:rsidR="005F3E63" w:rsidRPr="0055223B">
        <w:rPr>
          <w:b/>
          <w:bCs/>
          <w:sz w:val="24"/>
          <w:rtl/>
        </w:rPr>
        <w:t>תקופת ההארכה</w:t>
      </w:r>
      <w:r w:rsidR="005F3E63" w:rsidRPr="0055223B">
        <w:rPr>
          <w:sz w:val="24"/>
          <w:rtl/>
        </w:rPr>
        <w:t xml:space="preserve">" </w:t>
      </w:r>
      <w:r w:rsidR="00D516D7" w:rsidRPr="0055223B">
        <w:rPr>
          <w:sz w:val="24"/>
          <w:rtl/>
        </w:rPr>
        <w:t>או</w:t>
      </w:r>
      <w:r w:rsidR="005F3E63" w:rsidRPr="0055223B">
        <w:rPr>
          <w:sz w:val="24"/>
          <w:rtl/>
        </w:rPr>
        <w:t xml:space="preserve"> "</w:t>
      </w:r>
      <w:r w:rsidR="005F3E63" w:rsidRPr="0055223B">
        <w:rPr>
          <w:b/>
          <w:bCs/>
          <w:sz w:val="24"/>
          <w:rtl/>
        </w:rPr>
        <w:t>תקופות ההארכה</w:t>
      </w:r>
      <w:r w:rsidRPr="0055223B">
        <w:rPr>
          <w:sz w:val="24"/>
          <w:rtl/>
        </w:rPr>
        <w:t>").</w:t>
      </w:r>
      <w:r w:rsidRPr="0055223B">
        <w:rPr>
          <w:sz w:val="24"/>
        </w:rPr>
        <w:t xml:space="preserve"> </w:t>
      </w:r>
    </w:p>
    <w:p w14:paraId="22A59C43" w14:textId="6BFC84D8" w:rsidR="005F3E63" w:rsidRPr="0055223B" w:rsidRDefault="00905438" w:rsidP="005D6791">
      <w:pPr>
        <w:numPr>
          <w:ilvl w:val="2"/>
          <w:numId w:val="37"/>
        </w:numPr>
        <w:spacing w:after="240" w:line="276" w:lineRule="auto"/>
        <w:jc w:val="both"/>
        <w:rPr>
          <w:b/>
          <w:bCs/>
          <w:sz w:val="24"/>
        </w:rPr>
      </w:pPr>
      <w:r w:rsidRPr="0055223B">
        <w:rPr>
          <w:rFonts w:hint="cs"/>
          <w:sz w:val="24"/>
          <w:rtl/>
        </w:rPr>
        <w:t xml:space="preserve">אם תוארך ההתקשרות, הדבר ייעשה </w:t>
      </w:r>
      <w:r w:rsidR="005F3E63" w:rsidRPr="0055223B">
        <w:rPr>
          <w:rFonts w:hint="cs"/>
          <w:sz w:val="24"/>
          <w:rtl/>
        </w:rPr>
        <w:t>בתנאים</w:t>
      </w:r>
      <w:r w:rsidR="005F3E63" w:rsidRPr="0055223B">
        <w:rPr>
          <w:sz w:val="24"/>
          <w:rtl/>
        </w:rPr>
        <w:t xml:space="preserve"> </w:t>
      </w:r>
      <w:r w:rsidR="005F3E63" w:rsidRPr="0055223B">
        <w:rPr>
          <w:rFonts w:hint="cs"/>
          <w:sz w:val="24"/>
          <w:rtl/>
        </w:rPr>
        <w:t>זהים</w:t>
      </w:r>
      <w:r w:rsidR="005F3E63" w:rsidRPr="0055223B">
        <w:rPr>
          <w:sz w:val="24"/>
          <w:rtl/>
        </w:rPr>
        <w:t xml:space="preserve"> </w:t>
      </w:r>
      <w:r w:rsidR="005F3E63" w:rsidRPr="0055223B">
        <w:rPr>
          <w:rFonts w:hint="cs"/>
          <w:sz w:val="24"/>
          <w:rtl/>
        </w:rPr>
        <w:t>לתנאי</w:t>
      </w:r>
      <w:r w:rsidR="005F3E63" w:rsidRPr="0055223B">
        <w:rPr>
          <w:sz w:val="24"/>
          <w:rtl/>
        </w:rPr>
        <w:t xml:space="preserve"> </w:t>
      </w:r>
      <w:r w:rsidR="005F3E63" w:rsidRPr="0055223B">
        <w:rPr>
          <w:rFonts w:hint="cs"/>
          <w:sz w:val="24"/>
          <w:rtl/>
        </w:rPr>
        <w:t>ההתקשרות</w:t>
      </w:r>
      <w:r w:rsidR="005F3E63" w:rsidRPr="0055223B">
        <w:rPr>
          <w:sz w:val="24"/>
          <w:rtl/>
        </w:rPr>
        <w:t xml:space="preserve"> </w:t>
      </w:r>
      <w:r w:rsidR="005F3E63" w:rsidRPr="0055223B">
        <w:rPr>
          <w:rFonts w:hint="cs"/>
          <w:sz w:val="24"/>
          <w:rtl/>
        </w:rPr>
        <w:t>בתקופת</w:t>
      </w:r>
      <w:r w:rsidR="005F3E63" w:rsidRPr="0055223B">
        <w:rPr>
          <w:sz w:val="24"/>
          <w:rtl/>
        </w:rPr>
        <w:t xml:space="preserve"> </w:t>
      </w:r>
      <w:r w:rsidR="005F3E63" w:rsidRPr="0055223B">
        <w:rPr>
          <w:rFonts w:hint="cs"/>
          <w:sz w:val="24"/>
          <w:rtl/>
        </w:rPr>
        <w:t>ההסכם</w:t>
      </w:r>
      <w:r w:rsidR="005F3E63" w:rsidRPr="0055223B">
        <w:rPr>
          <w:b/>
          <w:bCs/>
          <w:sz w:val="24"/>
          <w:rtl/>
        </w:rPr>
        <w:t xml:space="preserve"> </w:t>
      </w:r>
      <w:r w:rsidR="005F3E63" w:rsidRPr="0055223B">
        <w:rPr>
          <w:rFonts w:hint="cs"/>
          <w:sz w:val="24"/>
          <w:rtl/>
        </w:rPr>
        <w:t>או</w:t>
      </w:r>
      <w:r w:rsidR="005F3E63" w:rsidRPr="0055223B">
        <w:rPr>
          <w:sz w:val="24"/>
          <w:rtl/>
        </w:rPr>
        <w:t xml:space="preserve"> בתנאים שיטיבו עם </w:t>
      </w:r>
      <w:r w:rsidR="005F3E63" w:rsidRPr="0055223B">
        <w:rPr>
          <w:rFonts w:hint="cs"/>
          <w:sz w:val="24"/>
          <w:rtl/>
        </w:rPr>
        <w:t>ה</w:t>
      </w:r>
      <w:r w:rsidR="00181FF4">
        <w:rPr>
          <w:rFonts w:hint="cs"/>
          <w:sz w:val="24"/>
          <w:rtl/>
        </w:rPr>
        <w:t>מנהל</w:t>
      </w:r>
      <w:r w:rsidR="005F3E63" w:rsidRPr="0055223B">
        <w:rPr>
          <w:sz w:val="24"/>
          <w:rtl/>
        </w:rPr>
        <w:t>.</w:t>
      </w:r>
    </w:p>
    <w:p w14:paraId="46688829" w14:textId="77777777" w:rsidR="005F3E63" w:rsidRPr="0055223B" w:rsidRDefault="005F3E63" w:rsidP="005D6791">
      <w:pPr>
        <w:numPr>
          <w:ilvl w:val="1"/>
          <w:numId w:val="1"/>
        </w:numPr>
        <w:spacing w:after="240" w:line="276" w:lineRule="auto"/>
        <w:jc w:val="both"/>
        <w:rPr>
          <w:b/>
          <w:bCs/>
          <w:sz w:val="24"/>
          <w:u w:val="single"/>
          <w:rtl/>
        </w:rPr>
      </w:pPr>
      <w:r w:rsidRPr="0055223B">
        <w:rPr>
          <w:rFonts w:hint="cs"/>
          <w:b/>
          <w:bCs/>
          <w:sz w:val="24"/>
          <w:u w:val="single"/>
          <w:rtl/>
        </w:rPr>
        <w:t>היקף</w:t>
      </w:r>
      <w:r w:rsidRPr="0055223B">
        <w:rPr>
          <w:b/>
          <w:bCs/>
          <w:sz w:val="24"/>
          <w:u w:val="single"/>
          <w:rtl/>
        </w:rPr>
        <w:t xml:space="preserve"> </w:t>
      </w:r>
      <w:r w:rsidRPr="0055223B">
        <w:rPr>
          <w:rFonts w:hint="cs"/>
          <w:b/>
          <w:bCs/>
          <w:sz w:val="24"/>
          <w:u w:val="single"/>
          <w:rtl/>
        </w:rPr>
        <w:t>ההתקשרות</w:t>
      </w:r>
    </w:p>
    <w:p w14:paraId="333C7439" w14:textId="6608E7CA" w:rsidR="005F3E63" w:rsidRPr="00315364" w:rsidRDefault="005F3E63" w:rsidP="005D6791">
      <w:pPr>
        <w:pStyle w:val="aa"/>
        <w:numPr>
          <w:ilvl w:val="2"/>
          <w:numId w:val="37"/>
        </w:numPr>
        <w:spacing w:after="240" w:line="276" w:lineRule="auto"/>
        <w:jc w:val="both"/>
        <w:rPr>
          <w:sz w:val="24"/>
        </w:rPr>
      </w:pPr>
      <w:r w:rsidRPr="0055223B">
        <w:rPr>
          <w:rFonts w:hint="cs"/>
          <w:sz w:val="24"/>
          <w:rtl/>
        </w:rPr>
        <w:t>מובהר</w:t>
      </w:r>
      <w:r w:rsidRPr="0055223B">
        <w:rPr>
          <w:sz w:val="24"/>
          <w:rtl/>
        </w:rPr>
        <w:t xml:space="preserve"> כי ה</w:t>
      </w:r>
      <w:r w:rsidR="00181FF4">
        <w:rPr>
          <w:sz w:val="24"/>
          <w:rtl/>
        </w:rPr>
        <w:t>מנהל</w:t>
      </w:r>
      <w:r w:rsidR="00B74BCD" w:rsidRPr="0055223B">
        <w:rPr>
          <w:sz w:val="24"/>
          <w:rtl/>
        </w:rPr>
        <w:t xml:space="preserve"> אינו מתחייב להיקף כל</w:t>
      </w:r>
      <w:r w:rsidRPr="0055223B">
        <w:rPr>
          <w:sz w:val="24"/>
          <w:rtl/>
        </w:rPr>
        <w:t xml:space="preserve">שהו או אם בכלל והאמור בסעיף זה </w:t>
      </w:r>
      <w:r w:rsidR="008921A8" w:rsidRPr="0055223B">
        <w:rPr>
          <w:rFonts w:hint="cs"/>
          <w:sz w:val="24"/>
          <w:rtl/>
        </w:rPr>
        <w:t>הוא</w:t>
      </w:r>
      <w:r w:rsidRPr="0055223B">
        <w:rPr>
          <w:sz w:val="24"/>
          <w:rtl/>
        </w:rPr>
        <w:t xml:space="preserve"> בהתאם להערכה בלבד. </w:t>
      </w:r>
    </w:p>
    <w:p w14:paraId="314374B1" w14:textId="33F56FE8" w:rsidR="00315364" w:rsidRDefault="005F3E63" w:rsidP="005D6791">
      <w:pPr>
        <w:pStyle w:val="aa"/>
        <w:numPr>
          <w:ilvl w:val="2"/>
          <w:numId w:val="37"/>
        </w:numPr>
        <w:spacing w:after="240" w:line="276" w:lineRule="auto"/>
        <w:jc w:val="both"/>
        <w:rPr>
          <w:sz w:val="24"/>
        </w:rPr>
      </w:pPr>
      <w:r w:rsidRPr="0055223B">
        <w:rPr>
          <w:rFonts w:hint="cs"/>
          <w:sz w:val="24"/>
          <w:rtl/>
        </w:rPr>
        <w:t>מובהר</w:t>
      </w:r>
      <w:r w:rsidRPr="0055223B">
        <w:rPr>
          <w:sz w:val="24"/>
          <w:rtl/>
        </w:rPr>
        <w:t xml:space="preserve"> כי ביצוע </w:t>
      </w:r>
      <w:r w:rsidRPr="0055223B">
        <w:rPr>
          <w:rFonts w:hint="cs"/>
          <w:sz w:val="24"/>
          <w:rtl/>
        </w:rPr>
        <w:t>ההסכם</w:t>
      </w:r>
      <w:r w:rsidRPr="0055223B">
        <w:rPr>
          <w:sz w:val="24"/>
          <w:rtl/>
        </w:rPr>
        <w:t xml:space="preserve"> כפוף לאישור תקציבי. </w:t>
      </w:r>
    </w:p>
    <w:p w14:paraId="4B9D673C" w14:textId="77777777" w:rsidR="004658A0" w:rsidRDefault="004658A0" w:rsidP="004658A0">
      <w:pPr>
        <w:spacing w:after="240" w:line="276" w:lineRule="auto"/>
        <w:jc w:val="both"/>
        <w:rPr>
          <w:sz w:val="24"/>
          <w:rtl/>
        </w:rPr>
      </w:pPr>
    </w:p>
    <w:p w14:paraId="6CCCC633" w14:textId="77777777" w:rsidR="004658A0" w:rsidRDefault="004658A0" w:rsidP="004658A0">
      <w:pPr>
        <w:spacing w:after="240" w:line="276" w:lineRule="auto"/>
        <w:jc w:val="both"/>
        <w:rPr>
          <w:sz w:val="24"/>
          <w:rtl/>
        </w:rPr>
      </w:pPr>
    </w:p>
    <w:p w14:paraId="298D1B33" w14:textId="77777777" w:rsidR="004658A0" w:rsidRDefault="004658A0" w:rsidP="004658A0">
      <w:pPr>
        <w:spacing w:after="240" w:line="276" w:lineRule="auto"/>
        <w:jc w:val="both"/>
        <w:rPr>
          <w:sz w:val="24"/>
          <w:rtl/>
        </w:rPr>
      </w:pPr>
    </w:p>
    <w:p w14:paraId="746A614B" w14:textId="77777777" w:rsidR="004658A0" w:rsidRDefault="004658A0" w:rsidP="004658A0">
      <w:pPr>
        <w:spacing w:after="240" w:line="276" w:lineRule="auto"/>
        <w:jc w:val="both"/>
        <w:rPr>
          <w:sz w:val="24"/>
          <w:rtl/>
        </w:rPr>
      </w:pPr>
    </w:p>
    <w:p w14:paraId="5FB07323" w14:textId="77777777" w:rsidR="004658A0" w:rsidRDefault="004658A0" w:rsidP="004658A0">
      <w:pPr>
        <w:spacing w:after="240" w:line="276" w:lineRule="auto"/>
        <w:jc w:val="both"/>
        <w:rPr>
          <w:sz w:val="24"/>
          <w:rtl/>
        </w:rPr>
      </w:pPr>
    </w:p>
    <w:p w14:paraId="3E827C76" w14:textId="77777777" w:rsidR="004658A0" w:rsidRDefault="004658A0" w:rsidP="004658A0">
      <w:pPr>
        <w:spacing w:after="240" w:line="276" w:lineRule="auto"/>
        <w:jc w:val="both"/>
        <w:rPr>
          <w:sz w:val="24"/>
          <w:rtl/>
        </w:rPr>
      </w:pPr>
    </w:p>
    <w:p w14:paraId="457FA07D" w14:textId="77777777" w:rsidR="004658A0" w:rsidRDefault="004658A0" w:rsidP="004658A0">
      <w:pPr>
        <w:spacing w:after="240" w:line="276" w:lineRule="auto"/>
        <w:jc w:val="both"/>
        <w:rPr>
          <w:sz w:val="24"/>
          <w:rtl/>
        </w:rPr>
      </w:pPr>
    </w:p>
    <w:p w14:paraId="279FC4A7" w14:textId="77777777" w:rsidR="004658A0" w:rsidRPr="004658A0" w:rsidRDefault="004658A0" w:rsidP="004658A0">
      <w:pPr>
        <w:spacing w:after="240" w:line="276" w:lineRule="auto"/>
        <w:jc w:val="both"/>
        <w:rPr>
          <w:sz w:val="24"/>
        </w:rPr>
      </w:pPr>
    </w:p>
    <w:p w14:paraId="03E076CE" w14:textId="77777777" w:rsidR="00CE6607" w:rsidRPr="00315364" w:rsidRDefault="00CE6607" w:rsidP="005D6791">
      <w:pPr>
        <w:numPr>
          <w:ilvl w:val="0"/>
          <w:numId w:val="1"/>
        </w:numPr>
        <w:spacing w:after="240" w:line="276" w:lineRule="auto"/>
        <w:jc w:val="both"/>
        <w:rPr>
          <w:b/>
          <w:bCs/>
          <w:sz w:val="28"/>
          <w:szCs w:val="28"/>
          <w:u w:val="single"/>
          <w:rtl/>
        </w:rPr>
      </w:pPr>
      <w:bookmarkStart w:id="14" w:name="מתכננים_בעבודות_בינוי_4"/>
      <w:bookmarkEnd w:id="3"/>
      <w:r w:rsidRPr="00315364">
        <w:rPr>
          <w:b/>
          <w:bCs/>
          <w:sz w:val="28"/>
          <w:szCs w:val="28"/>
          <w:u w:val="single"/>
          <w:rtl/>
        </w:rPr>
        <w:t>הגשת מועמדות וכישורים נדרשים</w:t>
      </w:r>
    </w:p>
    <w:bookmarkEnd w:id="14"/>
    <w:p w14:paraId="2B5B9646" w14:textId="47E94F82" w:rsidR="00315364" w:rsidRPr="00E550A4" w:rsidRDefault="00315364" w:rsidP="005D6791">
      <w:pPr>
        <w:spacing w:after="240" w:line="276" w:lineRule="auto"/>
        <w:ind w:left="423"/>
        <w:jc w:val="both"/>
        <w:rPr>
          <w:rFonts w:ascii="David" w:hAnsi="David"/>
          <w:sz w:val="24"/>
          <w:rtl/>
        </w:rPr>
      </w:pPr>
      <w:r w:rsidRPr="00E550A4">
        <w:rPr>
          <w:rFonts w:ascii="David" w:hAnsi="David"/>
          <w:sz w:val="24"/>
          <w:rtl/>
        </w:rPr>
        <w:t>הגשת מועמדות כפופה לעמידה בתנאים ובדרישות הסף, כמפורט להלן. ה</w:t>
      </w:r>
      <w:r w:rsidR="00181FF4">
        <w:rPr>
          <w:rFonts w:ascii="David" w:hAnsi="David"/>
          <w:sz w:val="24"/>
          <w:rtl/>
        </w:rPr>
        <w:t>מנהל</w:t>
      </w:r>
      <w:r w:rsidRPr="00E550A4">
        <w:rPr>
          <w:rFonts w:ascii="David" w:hAnsi="David"/>
          <w:sz w:val="24"/>
          <w:rtl/>
        </w:rPr>
        <w:t xml:space="preserve"> שומר לעצמו את הזכות שלא לדון בהצעה שלא הוגשה בהתאם לנדרש במסמכי המכרז, או לפסול אותה.</w:t>
      </w:r>
    </w:p>
    <w:p w14:paraId="73A0C2E9" w14:textId="344194C3" w:rsidR="00315364" w:rsidRDefault="00315364" w:rsidP="005D6791">
      <w:pPr>
        <w:numPr>
          <w:ilvl w:val="1"/>
          <w:numId w:val="1"/>
        </w:numPr>
        <w:spacing w:after="240" w:line="276" w:lineRule="auto"/>
        <w:jc w:val="both"/>
        <w:rPr>
          <w:rFonts w:ascii="David" w:hAnsi="David"/>
          <w:b/>
          <w:bCs/>
          <w:sz w:val="24"/>
        </w:rPr>
      </w:pPr>
      <w:bookmarkStart w:id="15" w:name="_Hlk128330530"/>
      <w:r w:rsidRPr="00E550A4">
        <w:rPr>
          <w:rFonts w:ascii="David" w:hAnsi="David"/>
          <w:b/>
          <w:bCs/>
          <w:sz w:val="24"/>
          <w:u w:val="single"/>
          <w:rtl/>
        </w:rPr>
        <w:t>תנאי סף מנהליים</w:t>
      </w:r>
      <w:r w:rsidR="005F5400">
        <w:rPr>
          <w:rFonts w:ascii="David" w:hAnsi="David" w:hint="cs"/>
          <w:b/>
          <w:bCs/>
          <w:sz w:val="24"/>
          <w:rtl/>
        </w:rPr>
        <w:t xml:space="preserve"> </w:t>
      </w:r>
      <w:r w:rsidR="005F5400">
        <w:rPr>
          <w:rFonts w:ascii="David" w:hAnsi="David"/>
          <w:b/>
          <w:bCs/>
          <w:sz w:val="24"/>
          <w:rtl/>
        </w:rPr>
        <w:t>–</w:t>
      </w:r>
      <w:r w:rsidR="005F5400">
        <w:rPr>
          <w:rFonts w:ascii="David" w:hAnsi="David" w:hint="cs"/>
          <w:b/>
          <w:bCs/>
          <w:sz w:val="24"/>
          <w:rtl/>
        </w:rPr>
        <w:t xml:space="preserve"> עבור מציע ישראלי</w:t>
      </w:r>
    </w:p>
    <w:bookmarkEnd w:id="15"/>
    <w:p w14:paraId="796257CE" w14:textId="77777777" w:rsidR="00315364" w:rsidRPr="006B564A" w:rsidRDefault="00315364" w:rsidP="005D6791">
      <w:pPr>
        <w:numPr>
          <w:ilvl w:val="2"/>
          <w:numId w:val="1"/>
        </w:numPr>
        <w:spacing w:after="240" w:line="276" w:lineRule="auto"/>
        <w:jc w:val="both"/>
      </w:pPr>
      <w:r w:rsidRPr="006B564A">
        <w:rPr>
          <w:rtl/>
        </w:rPr>
        <w:t xml:space="preserve">המציע </w:t>
      </w:r>
      <w:r>
        <w:rPr>
          <w:rFonts w:hint="cs"/>
          <w:rtl/>
        </w:rPr>
        <w:t xml:space="preserve">שהוא גוף ציבורי </w:t>
      </w:r>
      <w:r w:rsidRPr="006B564A">
        <w:rPr>
          <w:rtl/>
        </w:rPr>
        <w:t xml:space="preserve">עומד בדרישות </w:t>
      </w:r>
      <w:hyperlink r:id="rId15" w:history="1">
        <w:r>
          <w:rPr>
            <w:rStyle w:val="Hyperlink"/>
            <w:rtl/>
          </w:rPr>
          <w:t>חוק עסקאות וגופים ציבוריים, התשל"ו-1976</w:t>
        </w:r>
      </w:hyperlink>
      <w:r w:rsidRPr="006B564A">
        <w:rPr>
          <w:rtl/>
        </w:rPr>
        <w:t xml:space="preserve"> (להלן: "חוק עסקאות גופים ציבוריים"), ובכלל זה:</w:t>
      </w:r>
    </w:p>
    <w:p w14:paraId="4CCF8115" w14:textId="77777777" w:rsidR="00315364" w:rsidRDefault="00315364" w:rsidP="005D6791">
      <w:pPr>
        <w:numPr>
          <w:ilvl w:val="3"/>
          <w:numId w:val="1"/>
        </w:numPr>
        <w:tabs>
          <w:tab w:val="left" w:pos="1982"/>
        </w:tabs>
        <w:spacing w:after="240" w:line="276" w:lineRule="auto"/>
        <w:jc w:val="both"/>
      </w:pPr>
      <w:r w:rsidRPr="00376893">
        <w:rPr>
          <w:rFonts w:hint="cs"/>
          <w:b/>
          <w:bCs/>
          <w:u w:val="single"/>
          <w:rtl/>
        </w:rPr>
        <w:t>ניהול פנקסים</w:t>
      </w:r>
      <w:r>
        <w:rPr>
          <w:rFonts w:hint="cs"/>
          <w:rtl/>
        </w:rPr>
        <w:t xml:space="preserve">: </w:t>
      </w:r>
    </w:p>
    <w:p w14:paraId="4F97D739" w14:textId="77777777" w:rsidR="00315364" w:rsidRDefault="00315364" w:rsidP="005D6791">
      <w:pPr>
        <w:spacing w:after="240" w:line="276" w:lineRule="auto"/>
        <w:ind w:left="1728"/>
        <w:jc w:val="both"/>
        <w:rPr>
          <w:rtl/>
        </w:rPr>
      </w:pPr>
      <w:r w:rsidRPr="006B564A">
        <w:rPr>
          <w:rtl/>
        </w:rPr>
        <w:t xml:space="preserve">המציע מנהל את פנקסי החשבונות והרשומות שעליו לנהל על פי </w:t>
      </w:r>
      <w:hyperlink r:id="rId16" w:history="1">
        <w:r w:rsidRPr="00376893">
          <w:rPr>
            <w:rStyle w:val="Hyperlink"/>
            <w:rFonts w:ascii="David" w:hAnsi="David"/>
            <w:rtl/>
          </w:rPr>
          <w:t>פקודת מס הכנסה [נוסח חדש]</w:t>
        </w:r>
      </w:hyperlink>
      <w:r w:rsidRPr="00376893">
        <w:rPr>
          <w:rFonts w:ascii="David" w:hAnsi="David"/>
          <w:rtl/>
        </w:rPr>
        <w:t xml:space="preserve"> ו</w:t>
      </w:r>
      <w:hyperlink r:id="rId17" w:history="1">
        <w:r w:rsidRPr="00376893">
          <w:rPr>
            <w:rStyle w:val="Hyperlink"/>
            <w:rFonts w:ascii="David" w:hAnsi="David"/>
            <w:rtl/>
          </w:rPr>
          <w:t>חוק מס ערך מוסף, התשל"ו-1975</w:t>
        </w:r>
      </w:hyperlink>
      <w:r w:rsidRPr="00376893">
        <w:rPr>
          <w:rFonts w:ascii="David" w:hAnsi="David"/>
          <w:rtl/>
        </w:rPr>
        <w:t xml:space="preserve"> (להלן: "חוק מס ערך מוסף"), או שהוא</w:t>
      </w:r>
      <w:r w:rsidRPr="006B564A">
        <w:rPr>
          <w:rtl/>
        </w:rPr>
        <w:t xml:space="preserve"> פטור מניהולם.</w:t>
      </w:r>
    </w:p>
    <w:p w14:paraId="0F288252" w14:textId="0B51814D" w:rsidR="00315364" w:rsidRPr="00315364" w:rsidRDefault="00FB17EB" w:rsidP="005D6791">
      <w:pPr>
        <w:pStyle w:val="aa"/>
        <w:numPr>
          <w:ilvl w:val="0"/>
          <w:numId w:val="40"/>
        </w:numPr>
        <w:spacing w:after="240" w:line="276" w:lineRule="auto"/>
        <w:jc w:val="both"/>
        <w:rPr>
          <w:rFonts w:ascii="David" w:hAnsi="David"/>
          <w:sz w:val="24"/>
        </w:rPr>
      </w:pPr>
      <w:r>
        <w:rPr>
          <w:rStyle w:val="cf31"/>
          <w:rFonts w:ascii="David" w:eastAsiaTheme="majorEastAsia" w:hAnsi="David" w:cs="David" w:hint="cs"/>
          <w:sz w:val="24"/>
          <w:szCs w:val="24"/>
          <w:rtl/>
        </w:rPr>
        <w:t xml:space="preserve">הוכחת </w:t>
      </w:r>
      <w:r w:rsidR="00315364" w:rsidRPr="00315364">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00315364" w:rsidRPr="00315364">
        <w:rPr>
          <w:rStyle w:val="cf01"/>
          <w:rFonts w:ascii="David" w:hAnsi="David" w:cs="David"/>
          <w:sz w:val="24"/>
          <w:szCs w:val="24"/>
        </w:rPr>
        <w:t>.</w:t>
      </w:r>
    </w:p>
    <w:p w14:paraId="201C4AC0" w14:textId="77777777" w:rsidR="00315364" w:rsidRDefault="00315364" w:rsidP="005D6791">
      <w:pPr>
        <w:numPr>
          <w:ilvl w:val="3"/>
          <w:numId w:val="1"/>
        </w:numPr>
        <w:tabs>
          <w:tab w:val="left" w:pos="1982"/>
        </w:tabs>
        <w:spacing w:after="240" w:line="276" w:lineRule="auto"/>
        <w:jc w:val="both"/>
      </w:pPr>
      <w:r w:rsidRPr="00376893">
        <w:rPr>
          <w:rFonts w:hint="cs"/>
          <w:b/>
          <w:bCs/>
          <w:u w:val="single"/>
          <w:rtl/>
        </w:rPr>
        <w:t>דיווח פנקסים</w:t>
      </w:r>
      <w:r>
        <w:rPr>
          <w:rFonts w:hint="cs"/>
          <w:rtl/>
        </w:rPr>
        <w:t xml:space="preserve">: </w:t>
      </w:r>
    </w:p>
    <w:p w14:paraId="786C5BBF" w14:textId="66F73C7A" w:rsidR="00315364" w:rsidRDefault="00315364" w:rsidP="005D6791">
      <w:pPr>
        <w:spacing w:after="240" w:line="276" w:lineRule="auto"/>
        <w:ind w:left="1728"/>
        <w:jc w:val="both"/>
        <w:rPr>
          <w:rtl/>
        </w:rPr>
      </w:pPr>
      <w:r w:rsidRPr="006B564A">
        <w:rPr>
          <w:rtl/>
        </w:rPr>
        <w:t>המציע מדווח לפקיד השומה על הכנסותיו ומדווח ל</w:t>
      </w:r>
      <w:r w:rsidR="00181FF4">
        <w:rPr>
          <w:rtl/>
        </w:rPr>
        <w:t>מנהל</w:t>
      </w:r>
      <w:r w:rsidRPr="006B564A">
        <w:rPr>
          <w:rtl/>
        </w:rPr>
        <w:t xml:space="preserve"> על עסקאות</w:t>
      </w:r>
      <w:r>
        <w:rPr>
          <w:rFonts w:hint="cs"/>
          <w:rtl/>
        </w:rPr>
        <w:t xml:space="preserve"> </w:t>
      </w:r>
      <w:r w:rsidRPr="006B564A">
        <w:rPr>
          <w:rtl/>
        </w:rPr>
        <w:t>שמוטל עליהן מס</w:t>
      </w:r>
      <w:r>
        <w:rPr>
          <w:rFonts w:hint="cs"/>
          <w:rtl/>
        </w:rPr>
        <w:t>,</w:t>
      </w:r>
      <w:r w:rsidRPr="006B564A">
        <w:rPr>
          <w:rtl/>
        </w:rPr>
        <w:t xml:space="preserve"> לפי חוק מס ערך מוסף.</w:t>
      </w:r>
    </w:p>
    <w:p w14:paraId="7008B0D6" w14:textId="51A0CD10" w:rsidR="00315364" w:rsidRPr="00315364" w:rsidRDefault="00FB17EB" w:rsidP="005D6791">
      <w:pPr>
        <w:pStyle w:val="aa"/>
        <w:numPr>
          <w:ilvl w:val="0"/>
          <w:numId w:val="40"/>
        </w:numPr>
        <w:spacing w:after="240" w:line="276" w:lineRule="auto"/>
        <w:jc w:val="both"/>
        <w:rPr>
          <w:rFonts w:ascii="David" w:hAnsi="David"/>
          <w:sz w:val="24"/>
          <w:rtl/>
        </w:rPr>
      </w:pPr>
      <w:r>
        <w:rPr>
          <w:rStyle w:val="cf31"/>
          <w:rFonts w:ascii="David" w:eastAsiaTheme="majorEastAsia" w:hAnsi="David" w:cs="David" w:hint="cs"/>
          <w:sz w:val="24"/>
          <w:szCs w:val="24"/>
          <w:rtl/>
        </w:rPr>
        <w:t xml:space="preserve">הוכחת </w:t>
      </w:r>
      <w:r w:rsidR="00315364" w:rsidRPr="00315364">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00315364" w:rsidRPr="00315364">
        <w:rPr>
          <w:rStyle w:val="cf01"/>
          <w:rFonts w:ascii="David" w:hAnsi="David" w:cs="David"/>
          <w:sz w:val="24"/>
          <w:szCs w:val="24"/>
        </w:rPr>
        <w:t>.</w:t>
      </w:r>
      <w:r w:rsidR="00315364" w:rsidRPr="00315364">
        <w:rPr>
          <w:rFonts w:ascii="David" w:hAnsi="David"/>
          <w:b/>
          <w:bCs/>
          <w:sz w:val="24"/>
          <w:rtl/>
        </w:rPr>
        <w:t xml:space="preserve"> </w:t>
      </w:r>
    </w:p>
    <w:p w14:paraId="1874E4BA" w14:textId="77777777" w:rsidR="00315364" w:rsidRDefault="00315364" w:rsidP="005D6791">
      <w:pPr>
        <w:numPr>
          <w:ilvl w:val="3"/>
          <w:numId w:val="1"/>
        </w:numPr>
        <w:tabs>
          <w:tab w:val="left" w:pos="1982"/>
        </w:tabs>
        <w:spacing w:after="240" w:line="276" w:lineRule="auto"/>
        <w:jc w:val="both"/>
      </w:pPr>
      <w:r w:rsidRPr="00376893">
        <w:rPr>
          <w:b/>
          <w:bCs/>
          <w:u w:val="single"/>
          <w:rtl/>
        </w:rPr>
        <w:t>היעדר הרשעות</w:t>
      </w:r>
      <w:r>
        <w:rPr>
          <w:rFonts w:hint="cs"/>
          <w:rtl/>
        </w:rPr>
        <w:t xml:space="preserve">: </w:t>
      </w:r>
      <w:r w:rsidRPr="006B564A">
        <w:rPr>
          <w:rtl/>
        </w:rPr>
        <w:t xml:space="preserve">המציע ו"בעל זיקה" אליו (כהגדרתו בסעיף 2ב לחוק עסקאות גופים ציבוריים) לא הורשעו ביותר משתי עבירות לפי </w:t>
      </w:r>
      <w:hyperlink r:id="rId18" w:history="1">
        <w:r>
          <w:rPr>
            <w:rStyle w:val="Hyperlink"/>
            <w:rFonts w:asciiTheme="minorBidi" w:hAnsiTheme="minorBidi"/>
            <w:rtl/>
          </w:rPr>
          <w:t>חוק עובדים זרים, התשנ"א-1991</w:t>
        </w:r>
      </w:hyperlink>
      <w:r w:rsidRPr="006B564A">
        <w:rPr>
          <w:rtl/>
        </w:rPr>
        <w:t xml:space="preserve"> </w:t>
      </w:r>
      <w:hyperlink r:id="rId19" w:history="1">
        <w:r>
          <w:rPr>
            <w:rStyle w:val="Hyperlink"/>
            <w:rFonts w:asciiTheme="minorBidi" w:hAnsiTheme="minorBidi"/>
            <w:rtl/>
          </w:rPr>
          <w:t>וחוק שכר מינימום, התשמ"ז-1987</w:t>
        </w:r>
      </w:hyperlink>
      <w:r w:rsidRPr="006B564A">
        <w:rPr>
          <w:rtl/>
        </w:rPr>
        <w:t xml:space="preserve">, או שהורשעו </w:t>
      </w:r>
      <w:r w:rsidRPr="006B564A">
        <w:rPr>
          <w:rtl/>
        </w:rPr>
        <w:lastRenderedPageBreak/>
        <w:t>כאמור</w:t>
      </w:r>
      <w:r>
        <w:rPr>
          <w:rFonts w:hint="cs"/>
          <w:rtl/>
        </w:rPr>
        <w:t>,</w:t>
      </w:r>
      <w:r w:rsidRPr="006B564A">
        <w:rPr>
          <w:rtl/>
        </w:rPr>
        <w:t xml:space="preserve"> אך חלפה שנה אחת לפחות ממועד ההרשעה האחרונה ועד למועד הגשת ההצעה.</w:t>
      </w:r>
    </w:p>
    <w:p w14:paraId="57776519" w14:textId="77777777" w:rsidR="00315364" w:rsidRPr="00376893" w:rsidRDefault="00315364" w:rsidP="005D6791">
      <w:pPr>
        <w:pStyle w:val="aa"/>
        <w:numPr>
          <w:ilvl w:val="0"/>
          <w:numId w:val="39"/>
        </w:numPr>
        <w:spacing w:after="240" w:line="276" w:lineRule="auto"/>
        <w:jc w:val="both"/>
        <w:rPr>
          <w:rtl/>
        </w:rPr>
      </w:pPr>
      <w:r>
        <w:rPr>
          <w:rFonts w:hint="cs"/>
          <w:b/>
          <w:bCs/>
          <w:sz w:val="24"/>
          <w:rtl/>
        </w:rPr>
        <w:t xml:space="preserve">הוכחת העמידה </w:t>
      </w:r>
      <w:r w:rsidRPr="000610B6">
        <w:rPr>
          <w:b/>
          <w:bCs/>
          <w:sz w:val="24"/>
          <w:rtl/>
        </w:rPr>
        <w:t xml:space="preserve">בתנאי סף זה תהיה באמצעות הגשת התצהיר, המצורף </w:t>
      </w:r>
      <w:r w:rsidRPr="00740DE4">
        <w:rPr>
          <w:b/>
          <w:bCs/>
          <w:sz w:val="24"/>
          <w:u w:val="single"/>
          <w:rtl/>
        </w:rPr>
        <w:t>כנספח י</w:t>
      </w:r>
      <w:r>
        <w:rPr>
          <w:rFonts w:hint="cs"/>
          <w:b/>
          <w:bCs/>
          <w:sz w:val="24"/>
          <w:u w:val="single"/>
          <w:rtl/>
        </w:rPr>
        <w:t>'</w:t>
      </w:r>
      <w:r w:rsidRPr="00740DE4">
        <w:rPr>
          <w:b/>
          <w:bCs/>
          <w:sz w:val="24"/>
          <w:u w:val="single"/>
          <w:rtl/>
        </w:rPr>
        <w:t xml:space="preserve"> </w:t>
      </w:r>
      <w:r>
        <w:rPr>
          <w:rFonts w:hint="cs"/>
          <w:b/>
          <w:bCs/>
          <w:sz w:val="24"/>
          <w:u w:val="single"/>
          <w:rtl/>
        </w:rPr>
        <w:t xml:space="preserve"> </w:t>
      </w:r>
      <w:r w:rsidRPr="000610B6">
        <w:rPr>
          <w:b/>
          <w:bCs/>
          <w:sz w:val="24"/>
          <w:rtl/>
        </w:rPr>
        <w:t>כאשר הוא חתום ומאומת על-ידי עורך דין.</w:t>
      </w:r>
      <w:r w:rsidRPr="002F18F7">
        <w:rPr>
          <w:rFonts w:ascii="David" w:hAnsi="David" w:hint="cs"/>
          <w:b/>
          <w:bCs/>
          <w:sz w:val="24"/>
          <w:rtl/>
        </w:rPr>
        <w:t xml:space="preserve"> </w:t>
      </w:r>
    </w:p>
    <w:p w14:paraId="1A6E4C65" w14:textId="77777777" w:rsidR="00315364" w:rsidRDefault="00315364" w:rsidP="005D6791">
      <w:pPr>
        <w:numPr>
          <w:ilvl w:val="3"/>
          <w:numId w:val="1"/>
        </w:numPr>
        <w:tabs>
          <w:tab w:val="left" w:pos="1982"/>
        </w:tabs>
        <w:spacing w:after="240" w:line="276" w:lineRule="auto"/>
        <w:jc w:val="both"/>
      </w:pPr>
      <w:r w:rsidRPr="00376893">
        <w:rPr>
          <w:b/>
          <w:bCs/>
          <w:u w:val="single"/>
          <w:rtl/>
        </w:rPr>
        <w:t>ייצוג הולם</w:t>
      </w:r>
      <w:r>
        <w:rPr>
          <w:rFonts w:hint="cs"/>
          <w:rtl/>
        </w:rPr>
        <w:t xml:space="preserve">: </w:t>
      </w:r>
      <w:r w:rsidRPr="006B564A">
        <w:rPr>
          <w:rtl/>
        </w:rPr>
        <w:t xml:space="preserve">המציע עומד בהוראות סעיף 9 </w:t>
      </w:r>
      <w:hyperlink w:history="1">
        <w:hyperlink r:id="rId20" w:history="1">
          <w:r>
            <w:rPr>
              <w:rStyle w:val="Hyperlink"/>
              <w:rFonts w:asciiTheme="minorBidi" w:hAnsiTheme="minorBidi" w:hint="cs"/>
              <w:rtl/>
            </w:rPr>
            <w:t>ל</w:t>
          </w:r>
          <w:r>
            <w:rPr>
              <w:rStyle w:val="Hyperlink"/>
              <w:rFonts w:asciiTheme="minorBidi" w:hAnsiTheme="minorBidi"/>
              <w:rtl/>
            </w:rPr>
            <w:t>חוק שוויון זכויות לאנשים עם מוגבלויות, התשנ"ח-1998</w:t>
          </w:r>
        </w:hyperlink>
        <w:r w:rsidRPr="006B564A">
          <w:rPr>
            <w:rStyle w:val="Hyperlink"/>
            <w:rFonts w:asciiTheme="minorBidi" w:hAnsiTheme="minorBidi"/>
            <w:rtl/>
          </w:rPr>
          <w:t>,</w:t>
        </w:r>
      </w:hyperlink>
      <w:r w:rsidRPr="006B564A">
        <w:rPr>
          <w:rtl/>
        </w:rPr>
        <w:t xml:space="preserve"> או שהן אינן חלות עליו, וכן פ</w:t>
      </w:r>
      <w:r>
        <w:rPr>
          <w:rFonts w:hint="cs"/>
          <w:rtl/>
        </w:rPr>
        <w:t>ו</w:t>
      </w:r>
      <w:r w:rsidRPr="006B564A">
        <w:rPr>
          <w:rtl/>
        </w:rPr>
        <w:t xml:space="preserve">על כמתחייב בסעיף 2ב1 לחוק עסקאות גופים ציבוריים. </w:t>
      </w:r>
    </w:p>
    <w:p w14:paraId="14759024" w14:textId="77777777" w:rsidR="00315364" w:rsidRPr="00376893" w:rsidRDefault="00315364" w:rsidP="005D6791">
      <w:pPr>
        <w:pStyle w:val="aa"/>
        <w:numPr>
          <w:ilvl w:val="0"/>
          <w:numId w:val="39"/>
        </w:numPr>
        <w:spacing w:after="240" w:line="276" w:lineRule="auto"/>
        <w:jc w:val="both"/>
        <w:rPr>
          <w:rtl/>
        </w:rPr>
      </w:pPr>
      <w:r>
        <w:rPr>
          <w:rFonts w:hint="cs"/>
          <w:b/>
          <w:bCs/>
          <w:sz w:val="24"/>
          <w:rtl/>
        </w:rPr>
        <w:t xml:space="preserve">הוכחת </w:t>
      </w:r>
      <w:r w:rsidRPr="000610B6">
        <w:rPr>
          <w:b/>
          <w:bCs/>
          <w:sz w:val="24"/>
          <w:rtl/>
        </w:rPr>
        <w:t>העמידה בתנאי סף זה תהיה באמצעות הגשת תצהיר,</w:t>
      </w:r>
      <w:r w:rsidRPr="000610B6">
        <w:rPr>
          <w:rFonts w:hint="cs"/>
          <w:b/>
          <w:bCs/>
          <w:rtl/>
        </w:rPr>
        <w:t xml:space="preserve"> </w:t>
      </w:r>
      <w:r w:rsidRPr="000610B6">
        <w:rPr>
          <w:b/>
          <w:bCs/>
          <w:sz w:val="24"/>
          <w:rtl/>
        </w:rPr>
        <w:t>המצורף כ</w:t>
      </w:r>
      <w:r w:rsidRPr="00740DE4">
        <w:rPr>
          <w:b/>
          <w:bCs/>
          <w:sz w:val="24"/>
          <w:u w:val="single"/>
          <w:rtl/>
        </w:rPr>
        <w:t>נספח י״</w:t>
      </w:r>
      <w:r>
        <w:rPr>
          <w:rFonts w:hint="cs"/>
          <w:b/>
          <w:bCs/>
          <w:sz w:val="24"/>
          <w:u w:val="single"/>
          <w:rtl/>
        </w:rPr>
        <w:t>ב</w:t>
      </w:r>
      <w:r w:rsidRPr="00740DE4">
        <w:rPr>
          <w:b/>
          <w:bCs/>
          <w:sz w:val="24"/>
          <w:u w:val="single"/>
          <w:rtl/>
        </w:rPr>
        <w:t xml:space="preserve"> </w:t>
      </w:r>
      <w:r w:rsidRPr="000610B6">
        <w:rPr>
          <w:rFonts w:hint="cs"/>
          <w:b/>
          <w:bCs/>
          <w:sz w:val="24"/>
          <w:rtl/>
        </w:rPr>
        <w:t xml:space="preserve"> </w:t>
      </w:r>
      <w:r w:rsidRPr="000610B6">
        <w:rPr>
          <w:b/>
          <w:bCs/>
          <w:sz w:val="24"/>
          <w:rtl/>
        </w:rPr>
        <w:t>כאשר הוא חתום ומאומת על-ידי עורך דין</w:t>
      </w:r>
      <w:r>
        <w:rPr>
          <w:rFonts w:hint="cs"/>
          <w:rtl/>
        </w:rPr>
        <w:t>.</w:t>
      </w:r>
      <w:r w:rsidRPr="002F18F7">
        <w:rPr>
          <w:rFonts w:ascii="David" w:hAnsi="David" w:hint="cs"/>
          <w:b/>
          <w:bCs/>
          <w:sz w:val="24"/>
          <w:rtl/>
        </w:rPr>
        <w:t xml:space="preserve"> </w:t>
      </w:r>
    </w:p>
    <w:p w14:paraId="7D27798F" w14:textId="77777777" w:rsidR="00315364" w:rsidRDefault="00315364" w:rsidP="005D6791">
      <w:pPr>
        <w:numPr>
          <w:ilvl w:val="2"/>
          <w:numId w:val="1"/>
        </w:numPr>
        <w:tabs>
          <w:tab w:val="left" w:pos="1982"/>
        </w:tabs>
        <w:spacing w:after="240" w:line="276" w:lineRule="auto"/>
        <w:jc w:val="both"/>
        <w:rPr>
          <w:rFonts w:ascii="David" w:hAnsi="David"/>
          <w:b/>
          <w:bCs/>
          <w:sz w:val="24"/>
          <w:u w:val="single"/>
        </w:rPr>
      </w:pPr>
      <w:r w:rsidRPr="00E550A4">
        <w:rPr>
          <w:rFonts w:ascii="David" w:hAnsi="David"/>
          <w:b/>
          <w:bCs/>
          <w:sz w:val="24"/>
          <w:u w:val="single"/>
          <w:rtl/>
        </w:rPr>
        <w:t>היותו של המציע עוסק מורשה</w:t>
      </w:r>
    </w:p>
    <w:p w14:paraId="6E6F63E6" w14:textId="10F51531" w:rsidR="00315364" w:rsidRDefault="00315364" w:rsidP="005D6791">
      <w:pPr>
        <w:pStyle w:val="aa"/>
        <w:numPr>
          <w:ilvl w:val="0"/>
          <w:numId w:val="39"/>
        </w:numPr>
        <w:tabs>
          <w:tab w:val="left" w:pos="1982"/>
        </w:tabs>
        <w:spacing w:after="240" w:line="276" w:lineRule="auto"/>
        <w:jc w:val="both"/>
        <w:rPr>
          <w:rFonts w:ascii="David" w:hAnsi="David"/>
          <w:b/>
          <w:bCs/>
          <w:sz w:val="24"/>
          <w:u w:val="single"/>
        </w:rPr>
      </w:pPr>
      <w:r>
        <w:rPr>
          <w:rFonts w:ascii="David" w:hAnsi="David" w:hint="cs"/>
          <w:b/>
          <w:bCs/>
          <w:sz w:val="24"/>
          <w:rtl/>
        </w:rPr>
        <w:t xml:space="preserve">הוכחת </w:t>
      </w:r>
      <w:r w:rsidR="00FB17EB">
        <w:rPr>
          <w:rFonts w:ascii="David" w:hAnsi="David" w:hint="cs"/>
          <w:b/>
          <w:bCs/>
          <w:sz w:val="24"/>
          <w:rtl/>
        </w:rPr>
        <w:t>העמידה ב</w:t>
      </w:r>
      <w:r w:rsidRPr="00F03948">
        <w:rPr>
          <w:rFonts w:ascii="David" w:hAnsi="David"/>
          <w:b/>
          <w:bCs/>
          <w:sz w:val="24"/>
          <w:rtl/>
        </w:rPr>
        <w:t>תנאי סף זה תיעשה באמצעות תעודה המעידה על היותו של המציע עוסק מורשה.</w:t>
      </w:r>
    </w:p>
    <w:p w14:paraId="2AB933FF" w14:textId="77777777" w:rsidR="004658A0" w:rsidRDefault="004658A0" w:rsidP="004658A0">
      <w:pPr>
        <w:tabs>
          <w:tab w:val="left" w:pos="1982"/>
        </w:tabs>
        <w:spacing w:after="240" w:line="276" w:lineRule="auto"/>
        <w:jc w:val="both"/>
        <w:rPr>
          <w:rFonts w:ascii="David" w:hAnsi="David"/>
          <w:b/>
          <w:bCs/>
          <w:sz w:val="24"/>
          <w:u w:val="single"/>
          <w:rtl/>
        </w:rPr>
      </w:pPr>
    </w:p>
    <w:p w14:paraId="30D0F7ED" w14:textId="77777777" w:rsidR="004658A0" w:rsidRDefault="004658A0" w:rsidP="004658A0">
      <w:pPr>
        <w:tabs>
          <w:tab w:val="left" w:pos="1982"/>
        </w:tabs>
        <w:spacing w:after="240" w:line="276" w:lineRule="auto"/>
        <w:jc w:val="both"/>
        <w:rPr>
          <w:rFonts w:ascii="David" w:hAnsi="David"/>
          <w:b/>
          <w:bCs/>
          <w:sz w:val="24"/>
          <w:u w:val="single"/>
          <w:rtl/>
        </w:rPr>
      </w:pPr>
    </w:p>
    <w:p w14:paraId="42585F9F" w14:textId="77777777" w:rsidR="00315364" w:rsidRPr="00DA518E" w:rsidRDefault="00315364" w:rsidP="005D6791">
      <w:pPr>
        <w:numPr>
          <w:ilvl w:val="2"/>
          <w:numId w:val="1"/>
        </w:numPr>
        <w:tabs>
          <w:tab w:val="left" w:pos="1982"/>
        </w:tabs>
        <w:spacing w:after="240" w:line="276" w:lineRule="auto"/>
        <w:jc w:val="both"/>
        <w:rPr>
          <w:sz w:val="24"/>
          <w:u w:val="single"/>
        </w:rPr>
      </w:pPr>
      <w:r w:rsidRPr="00DA518E">
        <w:rPr>
          <w:rFonts w:hint="cs"/>
          <w:b/>
          <w:bCs/>
          <w:sz w:val="24"/>
          <w:u w:val="single"/>
          <w:rtl/>
        </w:rPr>
        <w:t>עבור מציע ששירת בצה"ל</w:t>
      </w:r>
    </w:p>
    <w:p w14:paraId="53593459" w14:textId="77777777" w:rsidR="00315364" w:rsidRDefault="00315364" w:rsidP="005D6791">
      <w:pPr>
        <w:spacing w:after="240" w:line="276" w:lineRule="auto"/>
        <w:ind w:left="1273"/>
        <w:jc w:val="both"/>
        <w:rPr>
          <w:sz w:val="24"/>
        </w:rPr>
      </w:pPr>
      <w:r>
        <w:rPr>
          <w:rFonts w:hint="cs"/>
          <w:sz w:val="24"/>
          <w:rtl/>
        </w:rPr>
        <w:t>עמידה בתקופות הצינון שנקבעו בפקודת מטכ"ל 6.0107 העסקת יועצים אזרחיים וכוח אדם עזר אזרחי בצה"ל.</w:t>
      </w:r>
    </w:p>
    <w:p w14:paraId="203A0F27" w14:textId="77777777" w:rsidR="00315364" w:rsidRDefault="00315364" w:rsidP="005D6791">
      <w:pPr>
        <w:pStyle w:val="aa"/>
        <w:numPr>
          <w:ilvl w:val="0"/>
          <w:numId w:val="38"/>
        </w:numPr>
        <w:spacing w:after="240" w:line="276" w:lineRule="auto"/>
        <w:jc w:val="both"/>
        <w:rPr>
          <w:b/>
          <w:bCs/>
          <w:sz w:val="24"/>
        </w:rPr>
      </w:pPr>
      <w:r w:rsidRPr="002F18F7">
        <w:rPr>
          <w:rFonts w:hint="cs"/>
          <w:b/>
          <w:bCs/>
          <w:sz w:val="24"/>
          <w:rtl/>
        </w:rPr>
        <w:t>הוכחת העמידה בתנאי  סף זה תיעשה באמצעות הגשת נספח י"</w:t>
      </w:r>
      <w:r>
        <w:rPr>
          <w:rFonts w:hint="cs"/>
          <w:b/>
          <w:bCs/>
          <w:sz w:val="24"/>
          <w:rtl/>
        </w:rPr>
        <w:t>ז</w:t>
      </w:r>
      <w:r w:rsidRPr="002F18F7">
        <w:rPr>
          <w:rFonts w:hint="cs"/>
          <w:b/>
          <w:bCs/>
          <w:sz w:val="24"/>
          <w:rtl/>
        </w:rPr>
        <w:t>, כאשר הוא חתום ומאומת על-ידי עורך דין.</w:t>
      </w:r>
    </w:p>
    <w:p w14:paraId="6A1D7A36" w14:textId="77777777" w:rsidR="005F5400" w:rsidRPr="00FD58B9" w:rsidRDefault="005F5400" w:rsidP="005F5400">
      <w:pPr>
        <w:spacing w:after="240" w:line="276" w:lineRule="auto"/>
        <w:ind w:left="360"/>
        <w:rPr>
          <w:rFonts w:ascii="David" w:hAnsi="David"/>
          <w:b/>
          <w:bCs/>
          <w:color w:val="FF0000"/>
          <w:sz w:val="28"/>
          <w:szCs w:val="28"/>
          <w:u w:val="single"/>
        </w:rPr>
      </w:pPr>
      <w:r w:rsidRPr="00FD58B9">
        <w:rPr>
          <w:rFonts w:ascii="David" w:hAnsi="David"/>
          <w:b/>
          <w:bCs/>
          <w:color w:val="FF0000"/>
          <w:sz w:val="28"/>
          <w:szCs w:val="28"/>
          <w:u w:val="single"/>
          <w:rtl/>
        </w:rPr>
        <w:t>עבור מציע פלסטיני</w:t>
      </w:r>
    </w:p>
    <w:p w14:paraId="07E647CE" w14:textId="77777777" w:rsidR="005F5400" w:rsidRPr="007E58A1" w:rsidRDefault="005F5400" w:rsidP="005F5400">
      <w:pPr>
        <w:pStyle w:val="aa"/>
        <w:spacing w:after="240" w:line="276" w:lineRule="auto"/>
        <w:jc w:val="both"/>
        <w:rPr>
          <w:rFonts w:ascii="David" w:hAnsi="David"/>
          <w:rtl/>
        </w:rPr>
      </w:pPr>
      <w:r w:rsidRPr="007E58A1">
        <w:rPr>
          <w:rFonts w:ascii="David" w:hAnsi="David"/>
          <w:rtl/>
        </w:rPr>
        <w:t>אישור על רישום ברשויות המס באזור בהתאם לדין החל על המציע.</w:t>
      </w:r>
    </w:p>
    <w:p w14:paraId="285D69AD" w14:textId="77777777" w:rsidR="005F5400" w:rsidRPr="007E58A1" w:rsidRDefault="005F5400" w:rsidP="005F5400">
      <w:pPr>
        <w:pStyle w:val="aa"/>
        <w:spacing w:after="240" w:line="276" w:lineRule="auto"/>
        <w:rPr>
          <w:rFonts w:ascii="David" w:hAnsi="David"/>
          <w:b/>
          <w:bCs/>
        </w:rPr>
      </w:pPr>
      <w:r w:rsidRPr="007E58A1">
        <w:rPr>
          <w:rFonts w:ascii="David" w:hAnsi="David"/>
          <w:b/>
          <w:bCs/>
          <w:rtl/>
        </w:rPr>
        <w:t>העמידה בתנאי סף זה תהיה באמצעות הגשת אישור על רישום ברשויות המס באזור בהתאם לדין החל על המציע.</w:t>
      </w:r>
      <w:r w:rsidRPr="007E58A1">
        <w:rPr>
          <w:rFonts w:ascii="David" w:hAnsi="David"/>
          <w:rtl/>
        </w:rPr>
        <w:t xml:space="preserve"> </w:t>
      </w:r>
    </w:p>
    <w:p w14:paraId="00C7B1E2" w14:textId="77777777" w:rsidR="00315364" w:rsidRPr="005F5400" w:rsidRDefault="00315364" w:rsidP="005D6791">
      <w:pPr>
        <w:pStyle w:val="aa"/>
        <w:spacing w:after="240" w:line="276" w:lineRule="auto"/>
        <w:ind w:left="1944"/>
        <w:jc w:val="both"/>
        <w:rPr>
          <w:b/>
          <w:bCs/>
          <w:sz w:val="24"/>
        </w:rPr>
      </w:pPr>
    </w:p>
    <w:p w14:paraId="5F9BF141" w14:textId="77777777" w:rsidR="00225983" w:rsidRPr="0055223B" w:rsidRDefault="00225983" w:rsidP="005D6791">
      <w:pPr>
        <w:numPr>
          <w:ilvl w:val="1"/>
          <w:numId w:val="1"/>
        </w:numPr>
        <w:spacing w:after="240" w:line="276" w:lineRule="auto"/>
        <w:jc w:val="both"/>
        <w:rPr>
          <w:b/>
          <w:bCs/>
          <w:sz w:val="24"/>
        </w:rPr>
      </w:pPr>
      <w:r w:rsidRPr="0055223B">
        <w:rPr>
          <w:rFonts w:hint="cs"/>
          <w:b/>
          <w:bCs/>
          <w:sz w:val="24"/>
          <w:u w:val="single"/>
          <w:rtl/>
        </w:rPr>
        <w:lastRenderedPageBreak/>
        <w:t>תנאי סף מקצועיים</w:t>
      </w:r>
    </w:p>
    <w:p w14:paraId="7C832E44" w14:textId="77777777" w:rsidR="001004A3" w:rsidRPr="0055223B" w:rsidRDefault="001004A3" w:rsidP="005D6791">
      <w:pPr>
        <w:numPr>
          <w:ilvl w:val="2"/>
          <w:numId w:val="1"/>
        </w:numPr>
        <w:spacing w:after="240" w:line="276" w:lineRule="auto"/>
        <w:jc w:val="both"/>
        <w:rPr>
          <w:rFonts w:ascii="David" w:hAnsi="David"/>
          <w:b/>
          <w:bCs/>
          <w:sz w:val="24"/>
          <w:u w:val="single"/>
          <w:rtl/>
        </w:rPr>
      </w:pPr>
      <w:bookmarkStart w:id="16" w:name="_Hlk100736571"/>
      <w:r w:rsidRPr="0055223B">
        <w:rPr>
          <w:rFonts w:ascii="David" w:hAnsi="David" w:hint="cs"/>
          <w:b/>
          <w:bCs/>
          <w:sz w:val="24"/>
          <w:u w:val="single"/>
          <w:rtl/>
        </w:rPr>
        <w:t>כללי</w:t>
      </w:r>
    </w:p>
    <w:p w14:paraId="4F92D6DF" w14:textId="2BD75AC2" w:rsidR="001004A3" w:rsidRPr="0055223B" w:rsidRDefault="001004A3" w:rsidP="005D6791">
      <w:pPr>
        <w:numPr>
          <w:ilvl w:val="3"/>
          <w:numId w:val="1"/>
        </w:numPr>
        <w:spacing w:after="240" w:line="276" w:lineRule="auto"/>
        <w:ind w:hanging="738"/>
        <w:jc w:val="both"/>
        <w:rPr>
          <w:rFonts w:ascii="David" w:hAnsi="David"/>
          <w:sz w:val="24"/>
        </w:rPr>
      </w:pPr>
      <w:r w:rsidRPr="0055223B">
        <w:rPr>
          <w:rFonts w:ascii="David" w:hAnsi="David" w:hint="cs"/>
          <w:sz w:val="24"/>
          <w:rtl/>
        </w:rPr>
        <w:t xml:space="preserve">המציע יציג בהצעתו צוות בן </w:t>
      </w:r>
      <w:r w:rsidR="007C3A13">
        <w:rPr>
          <w:rFonts w:ascii="David" w:hAnsi="David" w:hint="cs"/>
          <w:sz w:val="24"/>
          <w:rtl/>
        </w:rPr>
        <w:t>3</w:t>
      </w:r>
      <w:r w:rsidR="007C3A13" w:rsidRPr="0055223B">
        <w:rPr>
          <w:rFonts w:ascii="David" w:hAnsi="David" w:hint="cs"/>
          <w:sz w:val="24"/>
          <w:rtl/>
        </w:rPr>
        <w:t xml:space="preserve"> </w:t>
      </w:r>
      <w:r w:rsidRPr="0055223B">
        <w:rPr>
          <w:rFonts w:ascii="David" w:hAnsi="David" w:hint="cs"/>
          <w:sz w:val="24"/>
          <w:rtl/>
        </w:rPr>
        <w:t>יועצים, כאשר כל יועץ יידרש לעמוד בתנאי הסף המפורטים להלן עבורו.</w:t>
      </w:r>
    </w:p>
    <w:p w14:paraId="4F49FFB4" w14:textId="77777777" w:rsidR="001004A3" w:rsidRPr="0055223B" w:rsidRDefault="001004A3" w:rsidP="005D6791">
      <w:pPr>
        <w:numPr>
          <w:ilvl w:val="3"/>
          <w:numId w:val="1"/>
        </w:numPr>
        <w:spacing w:after="240" w:line="276" w:lineRule="auto"/>
        <w:ind w:hanging="738"/>
        <w:jc w:val="both"/>
        <w:rPr>
          <w:rFonts w:ascii="David" w:hAnsi="David"/>
          <w:sz w:val="24"/>
        </w:rPr>
      </w:pPr>
      <w:r w:rsidRPr="0055223B">
        <w:rPr>
          <w:rFonts w:ascii="David" w:hAnsi="David" w:hint="cs"/>
          <w:sz w:val="24"/>
          <w:rtl/>
        </w:rPr>
        <w:t>אחד מהיועצים המוצעים יידרש לתפקד כ-"</w:t>
      </w:r>
      <w:r w:rsidRPr="00B91720">
        <w:rPr>
          <w:rFonts w:ascii="David" w:hAnsi="David" w:hint="cs"/>
          <w:b/>
          <w:bCs/>
          <w:sz w:val="24"/>
          <w:rtl/>
        </w:rPr>
        <w:t>ראש הצוות</w:t>
      </w:r>
      <w:r w:rsidRPr="0055223B">
        <w:rPr>
          <w:rFonts w:ascii="David" w:hAnsi="David" w:hint="cs"/>
          <w:sz w:val="24"/>
          <w:rtl/>
        </w:rPr>
        <w:t>" אשר ינהל את צוות היועצים וירכז את מכלול השירותים מטעמו של הזוכה במכרז.</w:t>
      </w:r>
      <w:r w:rsidR="005F3D1B" w:rsidRPr="0055223B">
        <w:rPr>
          <w:rFonts w:ascii="David" w:hAnsi="David" w:hint="cs"/>
          <w:sz w:val="24"/>
          <w:rtl/>
        </w:rPr>
        <w:t xml:space="preserve"> </w:t>
      </w:r>
      <w:r w:rsidRPr="00B91720">
        <w:rPr>
          <w:rFonts w:ascii="David" w:hAnsi="David" w:hint="cs"/>
          <w:sz w:val="24"/>
          <w:rtl/>
        </w:rPr>
        <w:t>המציע יציין במפורש בהצעתו מי הוא ראש הצוות המוצע</w:t>
      </w:r>
      <w:r w:rsidRPr="0055223B">
        <w:rPr>
          <w:rFonts w:ascii="David" w:hAnsi="David" w:hint="cs"/>
          <w:sz w:val="24"/>
          <w:rtl/>
        </w:rPr>
        <w:t xml:space="preserve">. </w:t>
      </w:r>
      <w:r w:rsidR="007C3A13">
        <w:rPr>
          <w:rFonts w:ascii="David" w:hAnsi="David" w:hint="cs"/>
          <w:sz w:val="24"/>
          <w:rtl/>
        </w:rPr>
        <w:t xml:space="preserve">על ראש הצוות להיות אחד משני יועצי הרגולציה המוצעים (יועץ רגולציה 1 או יועץ רגולציה 2). </w:t>
      </w:r>
      <w:r w:rsidRPr="0055223B">
        <w:rPr>
          <w:rFonts w:ascii="David" w:hAnsi="David" w:hint="cs"/>
          <w:sz w:val="24"/>
          <w:rtl/>
        </w:rPr>
        <w:t>יובהר כי ראש הצוות יידרש לעמוד בנוסף לדרישות הסף המקצועיות</w:t>
      </w:r>
      <w:r w:rsidR="00D21371" w:rsidRPr="0055223B">
        <w:rPr>
          <w:rFonts w:ascii="David" w:hAnsi="David" w:hint="cs"/>
          <w:sz w:val="24"/>
          <w:rtl/>
        </w:rPr>
        <w:t xml:space="preserve"> (לתחום היעוץ הרלוונטי)</w:t>
      </w:r>
      <w:r w:rsidRPr="0055223B">
        <w:rPr>
          <w:rFonts w:ascii="David" w:hAnsi="David" w:hint="cs"/>
          <w:sz w:val="24"/>
          <w:rtl/>
        </w:rPr>
        <w:t>, גם בדרישות ייעודיות (ניהוליות) לראש הצוות.</w:t>
      </w:r>
    </w:p>
    <w:p w14:paraId="64E37C4C" w14:textId="77777777" w:rsidR="001004A3" w:rsidRPr="0055223B" w:rsidRDefault="001004A3" w:rsidP="005D6791">
      <w:pPr>
        <w:numPr>
          <w:ilvl w:val="3"/>
          <w:numId w:val="1"/>
        </w:numPr>
        <w:spacing w:after="240" w:line="276" w:lineRule="auto"/>
        <w:ind w:hanging="738"/>
        <w:jc w:val="both"/>
        <w:rPr>
          <w:rFonts w:ascii="David" w:hAnsi="David"/>
          <w:sz w:val="24"/>
        </w:rPr>
      </w:pPr>
      <w:r w:rsidRPr="0055223B">
        <w:rPr>
          <w:rFonts w:ascii="David" w:hAnsi="David" w:hint="cs"/>
          <w:sz w:val="24"/>
          <w:rtl/>
        </w:rPr>
        <w:t xml:space="preserve">הוכחת עמידת כל יועץ בדרישות ההשכלה תהא על ידי הצגת תעודה המוכרת על ידי המל"ג בישראל או על ידי </w:t>
      </w:r>
      <w:r w:rsidR="00655F1D" w:rsidRPr="0055223B">
        <w:rPr>
          <w:rFonts w:ascii="David" w:hAnsi="David" w:hint="cs"/>
          <w:sz w:val="24"/>
          <w:rtl/>
        </w:rPr>
        <w:t xml:space="preserve">מה"ט או על ידי </w:t>
      </w:r>
      <w:r w:rsidRPr="0055223B">
        <w:rPr>
          <w:rFonts w:ascii="David" w:hAnsi="David" w:hint="cs"/>
          <w:sz w:val="24"/>
          <w:rtl/>
        </w:rPr>
        <w:t>המחלקה להכרה בתארים אשר במשרד החינוך.</w:t>
      </w:r>
    </w:p>
    <w:p w14:paraId="06245CA2" w14:textId="77777777" w:rsidR="001004A3" w:rsidRPr="00B91720" w:rsidRDefault="001004A3" w:rsidP="005D6791">
      <w:pPr>
        <w:numPr>
          <w:ilvl w:val="3"/>
          <w:numId w:val="1"/>
        </w:numPr>
        <w:spacing w:after="240" w:line="276" w:lineRule="auto"/>
        <w:ind w:hanging="738"/>
        <w:jc w:val="both"/>
        <w:rPr>
          <w:rFonts w:ascii="David" w:hAnsi="David"/>
          <w:b/>
          <w:bCs/>
          <w:sz w:val="24"/>
          <w:u w:val="single"/>
        </w:rPr>
      </w:pPr>
      <w:r w:rsidRPr="0055223B">
        <w:rPr>
          <w:rFonts w:ascii="David" w:hAnsi="David" w:hint="cs"/>
          <w:sz w:val="24"/>
          <w:rtl/>
        </w:rPr>
        <w:t xml:space="preserve">הוכחת עמידת כל יועץ המוצע בדרישות הניסיון התעסוקתי תהא על ידי מילוי טבלאות הניסיון </w:t>
      </w:r>
      <w:r w:rsidRPr="00B91720">
        <w:rPr>
          <w:rFonts w:ascii="David" w:hAnsi="David" w:hint="eastAsia"/>
          <w:sz w:val="24"/>
          <w:rtl/>
        </w:rPr>
        <w:t>בנספח</w:t>
      </w:r>
      <w:r w:rsidRPr="00B91720">
        <w:rPr>
          <w:rFonts w:ascii="David" w:hAnsi="David"/>
          <w:sz w:val="24"/>
          <w:rtl/>
        </w:rPr>
        <w:t xml:space="preserve"> </w:t>
      </w:r>
      <w:r w:rsidR="001A40AF" w:rsidRPr="00B91720">
        <w:rPr>
          <w:rFonts w:ascii="David" w:hAnsi="David" w:hint="eastAsia"/>
          <w:sz w:val="24"/>
          <w:rtl/>
        </w:rPr>
        <w:t>ו</w:t>
      </w:r>
      <w:r w:rsidRPr="00B91720">
        <w:rPr>
          <w:rFonts w:ascii="David" w:hAnsi="David"/>
          <w:sz w:val="24"/>
          <w:rtl/>
        </w:rPr>
        <w:t>'</w:t>
      </w:r>
      <w:r w:rsidRPr="0055223B">
        <w:rPr>
          <w:rFonts w:ascii="David" w:hAnsi="David" w:hint="cs"/>
          <w:sz w:val="24"/>
          <w:rtl/>
        </w:rPr>
        <w:t xml:space="preserve"> </w:t>
      </w:r>
      <w:r w:rsidRPr="00B91720">
        <w:rPr>
          <w:rFonts w:ascii="David" w:hAnsi="David" w:hint="eastAsia"/>
          <w:sz w:val="24"/>
          <w:rtl/>
        </w:rPr>
        <w:t>וצירוף</w:t>
      </w:r>
      <w:r w:rsidRPr="00B91720">
        <w:rPr>
          <w:rFonts w:ascii="David" w:hAnsi="David"/>
          <w:sz w:val="24"/>
          <w:rtl/>
        </w:rPr>
        <w:t xml:space="preserve"> </w:t>
      </w:r>
      <w:r w:rsidRPr="00B91720">
        <w:rPr>
          <w:rFonts w:ascii="David" w:hAnsi="David" w:hint="eastAsia"/>
          <w:sz w:val="24"/>
          <w:rtl/>
        </w:rPr>
        <w:t>קורות</w:t>
      </w:r>
      <w:r w:rsidRPr="00B91720">
        <w:rPr>
          <w:rFonts w:ascii="David" w:hAnsi="David"/>
          <w:sz w:val="24"/>
          <w:rtl/>
        </w:rPr>
        <w:t xml:space="preserve"> </w:t>
      </w:r>
      <w:r w:rsidRPr="00B91720">
        <w:rPr>
          <w:rFonts w:ascii="David" w:hAnsi="David" w:hint="eastAsia"/>
          <w:sz w:val="24"/>
          <w:rtl/>
        </w:rPr>
        <w:t>חיים</w:t>
      </w:r>
      <w:r w:rsidRPr="0055223B">
        <w:rPr>
          <w:rFonts w:ascii="David" w:hAnsi="David" w:hint="cs"/>
          <w:sz w:val="24"/>
          <w:rtl/>
        </w:rPr>
        <w:t xml:space="preserve"> להצעת המציע.</w:t>
      </w:r>
      <w:r w:rsidR="00D97E37">
        <w:rPr>
          <w:rFonts w:ascii="David" w:hAnsi="David" w:hint="cs"/>
          <w:sz w:val="24"/>
          <w:rtl/>
        </w:rPr>
        <w:t xml:space="preserve"> </w:t>
      </w:r>
      <w:r w:rsidR="00D97E37" w:rsidRPr="00B91720">
        <w:rPr>
          <w:rFonts w:ascii="David" w:hAnsi="David" w:hint="cs"/>
          <w:b/>
          <w:bCs/>
          <w:sz w:val="24"/>
          <w:u w:val="single"/>
          <w:rtl/>
        </w:rPr>
        <w:t>לא תתקבל הצעה ללא מילוי נספח ו'.</w:t>
      </w:r>
    </w:p>
    <w:p w14:paraId="44C3032D" w14:textId="3C5ED873" w:rsidR="00655F1D" w:rsidRDefault="00655F1D" w:rsidP="005D6791">
      <w:pPr>
        <w:numPr>
          <w:ilvl w:val="3"/>
          <w:numId w:val="1"/>
        </w:numPr>
        <w:spacing w:after="240" w:line="276" w:lineRule="auto"/>
        <w:ind w:hanging="738"/>
        <w:jc w:val="both"/>
        <w:rPr>
          <w:rFonts w:ascii="David" w:hAnsi="David"/>
          <w:sz w:val="24"/>
        </w:rPr>
      </w:pPr>
      <w:r w:rsidRPr="00B91720">
        <w:rPr>
          <w:rFonts w:ascii="David" w:hAnsi="David" w:hint="cs"/>
          <w:sz w:val="24"/>
          <w:rtl/>
        </w:rPr>
        <w:t>החלפת</w:t>
      </w:r>
      <w:r w:rsidRPr="00B91720">
        <w:rPr>
          <w:rFonts w:ascii="David" w:hAnsi="David"/>
          <w:sz w:val="24"/>
          <w:rtl/>
        </w:rPr>
        <w:t xml:space="preserve"> יועץ </w:t>
      </w:r>
      <w:r w:rsidRPr="00B91720">
        <w:rPr>
          <w:rFonts w:ascii="David" w:hAnsi="David" w:hint="cs"/>
          <w:sz w:val="24"/>
          <w:rtl/>
        </w:rPr>
        <w:t xml:space="preserve">בצוות הזוכה, </w:t>
      </w:r>
      <w:r w:rsidRPr="00B91720">
        <w:rPr>
          <w:rFonts w:ascii="David" w:hAnsi="David"/>
          <w:sz w:val="24"/>
          <w:rtl/>
        </w:rPr>
        <w:t xml:space="preserve">תיעשה אך ורק בהסכמה מפורשת </w:t>
      </w:r>
      <w:r w:rsidRPr="00B91720">
        <w:rPr>
          <w:rFonts w:ascii="David" w:hAnsi="David" w:hint="cs"/>
          <w:sz w:val="24"/>
          <w:rtl/>
        </w:rPr>
        <w:t xml:space="preserve">מראש </w:t>
      </w:r>
      <w:r w:rsidRPr="00B91720">
        <w:rPr>
          <w:rFonts w:ascii="David" w:hAnsi="David"/>
          <w:sz w:val="24"/>
          <w:rtl/>
        </w:rPr>
        <w:t xml:space="preserve">ובכתב של </w:t>
      </w:r>
      <w:r w:rsidRPr="00B91720">
        <w:rPr>
          <w:rFonts w:ascii="David" w:hAnsi="David" w:hint="cs"/>
          <w:sz w:val="24"/>
          <w:rtl/>
        </w:rPr>
        <w:t>ה</w:t>
      </w:r>
      <w:r w:rsidR="00181FF4">
        <w:rPr>
          <w:rFonts w:ascii="David" w:hAnsi="David" w:hint="cs"/>
          <w:sz w:val="24"/>
          <w:rtl/>
        </w:rPr>
        <w:t>מנהל</w:t>
      </w:r>
      <w:r w:rsidRPr="00B91720">
        <w:rPr>
          <w:rFonts w:ascii="David" w:hAnsi="David"/>
          <w:sz w:val="24"/>
          <w:rtl/>
        </w:rPr>
        <w:t xml:space="preserve"> ובכפוף לאישור ועדת המכרזים</w:t>
      </w:r>
      <w:r w:rsidRPr="00B91720">
        <w:rPr>
          <w:rFonts w:ascii="David" w:hAnsi="David" w:hint="cs"/>
          <w:sz w:val="24"/>
          <w:rtl/>
        </w:rPr>
        <w:t>.</w:t>
      </w:r>
    </w:p>
    <w:p w14:paraId="3B4CD7D9" w14:textId="262D743E" w:rsidR="00B91720" w:rsidRDefault="00B91720" w:rsidP="005D6791">
      <w:pPr>
        <w:numPr>
          <w:ilvl w:val="3"/>
          <w:numId w:val="1"/>
        </w:numPr>
        <w:spacing w:after="240" w:line="276" w:lineRule="auto"/>
        <w:ind w:hanging="738"/>
        <w:jc w:val="both"/>
        <w:rPr>
          <w:rFonts w:ascii="David" w:hAnsi="David"/>
          <w:b/>
          <w:bCs/>
          <w:sz w:val="24"/>
        </w:rPr>
      </w:pPr>
      <w:r w:rsidRPr="00B91720">
        <w:rPr>
          <w:rFonts w:ascii="David" w:hAnsi="David" w:hint="cs"/>
          <w:b/>
          <w:bCs/>
          <w:sz w:val="24"/>
          <w:rtl/>
        </w:rPr>
        <w:t>חישוב שנות הניסיון לכל יועץ יהיה ממועד קבלת התואר. למרות האמור עומדת בפני ועדת המכרזים לקבל החלטה אחרת על פי המפורט בסעיף 6.2 להלן.</w:t>
      </w:r>
    </w:p>
    <w:p w14:paraId="085DB6C2" w14:textId="77777777" w:rsidR="001004A3" w:rsidRDefault="001004A3" w:rsidP="005D6791">
      <w:pPr>
        <w:numPr>
          <w:ilvl w:val="2"/>
          <w:numId w:val="1"/>
        </w:numPr>
        <w:spacing w:after="240" w:line="276" w:lineRule="auto"/>
        <w:jc w:val="both"/>
        <w:rPr>
          <w:rFonts w:ascii="David" w:hAnsi="David"/>
          <w:b/>
          <w:bCs/>
          <w:u w:val="single"/>
          <w:lang w:eastAsia="he-IL"/>
        </w:rPr>
      </w:pPr>
      <w:bookmarkStart w:id="17" w:name="_Hlk121933416"/>
      <w:r w:rsidRPr="0055223B">
        <w:rPr>
          <w:rFonts w:ascii="David" w:hAnsi="David" w:hint="cs"/>
          <w:b/>
          <w:bCs/>
          <w:u w:val="single"/>
          <w:rtl/>
          <w:lang w:eastAsia="he-IL"/>
        </w:rPr>
        <w:t>דרישות הסף מכל יועץ מוצע</w:t>
      </w:r>
    </w:p>
    <w:p w14:paraId="0E38E90D" w14:textId="77777777" w:rsidR="001F4647" w:rsidRDefault="001F4647" w:rsidP="005D6791">
      <w:pPr>
        <w:numPr>
          <w:ilvl w:val="3"/>
          <w:numId w:val="1"/>
        </w:numPr>
        <w:spacing w:after="240" w:line="276" w:lineRule="auto"/>
        <w:ind w:hanging="880"/>
        <w:jc w:val="both"/>
        <w:rPr>
          <w:rFonts w:ascii="David" w:hAnsi="David"/>
          <w:b/>
          <w:bCs/>
          <w:u w:val="single"/>
          <w:rtl/>
          <w:lang w:eastAsia="he-IL"/>
        </w:rPr>
      </w:pPr>
      <w:r>
        <w:rPr>
          <w:rFonts w:ascii="David" w:hAnsi="David" w:hint="cs"/>
          <w:b/>
          <w:bCs/>
          <w:u w:val="single"/>
          <w:rtl/>
          <w:lang w:eastAsia="he-IL"/>
        </w:rPr>
        <w:t>יובהר כי:</w:t>
      </w:r>
    </w:p>
    <w:p w14:paraId="38515085" w14:textId="77777777" w:rsidR="001F4647" w:rsidRPr="001F4647" w:rsidRDefault="001F4647" w:rsidP="005D6791">
      <w:pPr>
        <w:pStyle w:val="aa"/>
        <w:numPr>
          <w:ilvl w:val="0"/>
          <w:numId w:val="35"/>
        </w:numPr>
        <w:spacing w:before="120" w:after="240" w:line="276" w:lineRule="auto"/>
        <w:jc w:val="both"/>
        <w:rPr>
          <w:rFonts w:ascii="David" w:hAnsi="David"/>
          <w:rtl/>
          <w:lang w:eastAsia="he-IL"/>
        </w:rPr>
      </w:pPr>
      <w:r w:rsidRPr="001F4647">
        <w:rPr>
          <w:rFonts w:ascii="David" w:hAnsi="David" w:hint="cs"/>
          <w:rtl/>
          <w:lang w:eastAsia="he-IL"/>
        </w:rPr>
        <w:t>ניתן להציג את אותו יועץ מוצע כאיש צוות במספר הצעות של מציעים שונים, אולם אותו מועמד יידרש להיות מוצג בכל הצעה בנפרד.</w:t>
      </w:r>
    </w:p>
    <w:p w14:paraId="228ACC05" w14:textId="0EBA89D6" w:rsidR="001F4647" w:rsidRPr="001F4647" w:rsidRDefault="001F4647" w:rsidP="005D6791">
      <w:pPr>
        <w:pStyle w:val="aa"/>
        <w:numPr>
          <w:ilvl w:val="0"/>
          <w:numId w:val="35"/>
        </w:numPr>
        <w:spacing w:before="120" w:after="240" w:line="276" w:lineRule="auto"/>
        <w:jc w:val="both"/>
        <w:rPr>
          <w:rFonts w:ascii="David" w:hAnsi="David"/>
          <w:sz w:val="24"/>
          <w:rtl/>
        </w:rPr>
      </w:pPr>
      <w:r w:rsidRPr="001F4647">
        <w:rPr>
          <w:rFonts w:ascii="David" w:hAnsi="David" w:hint="eastAsia"/>
          <w:sz w:val="24"/>
          <w:rtl/>
        </w:rPr>
        <w:t>לא</w:t>
      </w:r>
      <w:r w:rsidRPr="001F4647">
        <w:rPr>
          <w:rFonts w:ascii="David" w:hAnsi="David"/>
          <w:sz w:val="24"/>
          <w:rtl/>
        </w:rPr>
        <w:t xml:space="preserve"> </w:t>
      </w:r>
      <w:r w:rsidRPr="001F4647">
        <w:rPr>
          <w:rFonts w:ascii="David" w:hAnsi="David" w:hint="eastAsia"/>
          <w:sz w:val="24"/>
          <w:rtl/>
        </w:rPr>
        <w:t>ניתן</w:t>
      </w:r>
      <w:r w:rsidRPr="001F4647">
        <w:rPr>
          <w:rFonts w:ascii="David" w:hAnsi="David"/>
          <w:sz w:val="24"/>
          <w:rtl/>
        </w:rPr>
        <w:t xml:space="preserve"> </w:t>
      </w:r>
      <w:r w:rsidRPr="001F4647">
        <w:rPr>
          <w:rFonts w:ascii="David" w:hAnsi="David" w:hint="eastAsia"/>
          <w:sz w:val="24"/>
          <w:rtl/>
        </w:rPr>
        <w:t>להציע</w:t>
      </w:r>
      <w:r w:rsidRPr="001F4647">
        <w:rPr>
          <w:rFonts w:ascii="David" w:hAnsi="David"/>
          <w:sz w:val="24"/>
          <w:rtl/>
        </w:rPr>
        <w:t xml:space="preserve"> </w:t>
      </w:r>
      <w:r w:rsidRPr="001F4647">
        <w:rPr>
          <w:rFonts w:ascii="David" w:hAnsi="David" w:hint="eastAsia"/>
          <w:sz w:val="24"/>
          <w:rtl/>
        </w:rPr>
        <w:t>יותר</w:t>
      </w:r>
      <w:r w:rsidRPr="001F4647">
        <w:rPr>
          <w:rFonts w:ascii="David" w:hAnsi="David"/>
          <w:sz w:val="24"/>
          <w:rtl/>
        </w:rPr>
        <w:t xml:space="preserve"> </w:t>
      </w:r>
      <w:r w:rsidRPr="001F4647">
        <w:rPr>
          <w:rFonts w:ascii="David" w:hAnsi="David" w:hint="eastAsia"/>
          <w:sz w:val="24"/>
          <w:rtl/>
        </w:rPr>
        <w:t>מ</w:t>
      </w:r>
      <w:r w:rsidRPr="001F4647">
        <w:rPr>
          <w:rFonts w:ascii="David" w:hAnsi="David"/>
          <w:sz w:val="24"/>
          <w:rtl/>
        </w:rPr>
        <w:t>-</w:t>
      </w:r>
      <w:r w:rsidR="007C3A13">
        <w:rPr>
          <w:rFonts w:ascii="David" w:hAnsi="David" w:hint="cs"/>
          <w:sz w:val="24"/>
          <w:rtl/>
        </w:rPr>
        <w:t>3</w:t>
      </w:r>
      <w:r w:rsidR="007C3A13" w:rsidRPr="001F4647">
        <w:rPr>
          <w:rFonts w:ascii="David" w:hAnsi="David"/>
          <w:sz w:val="24"/>
          <w:rtl/>
        </w:rPr>
        <w:t xml:space="preserve"> </w:t>
      </w:r>
      <w:r w:rsidRPr="001F4647">
        <w:rPr>
          <w:rFonts w:ascii="David" w:hAnsi="David" w:hint="eastAsia"/>
          <w:sz w:val="24"/>
          <w:rtl/>
        </w:rPr>
        <w:t>יועצים</w:t>
      </w:r>
      <w:r w:rsidRPr="001F4647">
        <w:rPr>
          <w:rFonts w:ascii="David" w:hAnsi="David"/>
          <w:sz w:val="24"/>
          <w:rtl/>
        </w:rPr>
        <w:t xml:space="preserve">. </w:t>
      </w:r>
    </w:p>
    <w:p w14:paraId="57DE9593" w14:textId="77777777" w:rsidR="00952012" w:rsidRPr="0055223B" w:rsidRDefault="006F3E41" w:rsidP="005D6791">
      <w:pPr>
        <w:pStyle w:val="aa"/>
        <w:numPr>
          <w:ilvl w:val="0"/>
          <w:numId w:val="35"/>
        </w:numPr>
        <w:spacing w:before="120" w:after="240" w:line="276" w:lineRule="auto"/>
        <w:jc w:val="both"/>
        <w:rPr>
          <w:rFonts w:ascii="David" w:hAnsi="David"/>
          <w:lang w:eastAsia="he-IL"/>
        </w:rPr>
      </w:pPr>
      <w:r w:rsidRPr="0055223B">
        <w:rPr>
          <w:rFonts w:ascii="David" w:hAnsi="David" w:hint="cs"/>
          <w:b/>
          <w:bCs/>
          <w:u w:val="single"/>
          <w:rtl/>
          <w:lang w:eastAsia="he-IL"/>
        </w:rPr>
        <w:lastRenderedPageBreak/>
        <w:t>לעניין סעיף זה</w:t>
      </w:r>
      <w:r w:rsidR="00952012" w:rsidRPr="0055223B">
        <w:rPr>
          <w:rFonts w:ascii="David" w:hAnsi="David" w:hint="cs"/>
          <w:b/>
          <w:bCs/>
          <w:u w:val="single"/>
          <w:rtl/>
          <w:lang w:eastAsia="he-IL"/>
        </w:rPr>
        <w:t xml:space="preserve">: </w:t>
      </w:r>
      <w:r w:rsidRPr="0055223B">
        <w:rPr>
          <w:rFonts w:ascii="David" w:hAnsi="David" w:hint="cs"/>
          <w:rtl/>
          <w:lang w:eastAsia="he-IL"/>
        </w:rPr>
        <w:t>במונח "</w:t>
      </w:r>
      <w:r w:rsidRPr="0055223B">
        <w:rPr>
          <w:rFonts w:ascii="David" w:hAnsi="David" w:hint="cs"/>
          <w:b/>
          <w:bCs/>
          <w:u w:val="single"/>
          <w:rtl/>
          <w:lang w:eastAsia="he-IL"/>
        </w:rPr>
        <w:t>תשתיות</w:t>
      </w:r>
      <w:r w:rsidRPr="0055223B">
        <w:rPr>
          <w:rFonts w:ascii="David" w:hAnsi="David" w:hint="cs"/>
          <w:rtl/>
          <w:lang w:eastAsia="he-IL"/>
        </w:rPr>
        <w:t xml:space="preserve">" הכוונה היא </w:t>
      </w:r>
      <w:r w:rsidR="00952012" w:rsidRPr="0055223B">
        <w:rPr>
          <w:rFonts w:ascii="David" w:hAnsi="David" w:hint="cs"/>
          <w:rtl/>
          <w:lang w:eastAsia="he-IL"/>
        </w:rPr>
        <w:t xml:space="preserve">לתשתיות </w:t>
      </w:r>
      <w:r w:rsidR="009B486B" w:rsidRPr="0055223B">
        <w:rPr>
          <w:rFonts w:ascii="David" w:hAnsi="David" w:hint="cs"/>
          <w:rtl/>
          <w:lang w:eastAsia="he-IL"/>
        </w:rPr>
        <w:t xml:space="preserve">עיליות ותחתיות </w:t>
      </w:r>
      <w:r w:rsidR="00952012" w:rsidRPr="0055223B">
        <w:rPr>
          <w:rFonts w:ascii="David" w:hAnsi="David" w:hint="cs"/>
          <w:rtl/>
          <w:lang w:eastAsia="he-IL"/>
        </w:rPr>
        <w:t>כגון:</w:t>
      </w:r>
      <w:r w:rsidR="00952012" w:rsidRPr="0055223B">
        <w:rPr>
          <w:rFonts w:ascii="David" w:hAnsi="David" w:hint="cs"/>
          <w:lang w:eastAsia="he-IL"/>
        </w:rPr>
        <w:t xml:space="preserve"> </w:t>
      </w:r>
      <w:r w:rsidR="00952012" w:rsidRPr="0055223B">
        <w:rPr>
          <w:rFonts w:ascii="David" w:hAnsi="David" w:hint="cs"/>
          <w:rtl/>
          <w:lang w:eastAsia="he-IL"/>
        </w:rPr>
        <w:t xml:space="preserve">גז, דלק, חשמל, </w:t>
      </w:r>
      <w:r w:rsidR="009B486B" w:rsidRPr="0055223B">
        <w:rPr>
          <w:rFonts w:ascii="David" w:hAnsi="David" w:hint="cs"/>
          <w:rtl/>
          <w:lang w:eastAsia="he-IL"/>
        </w:rPr>
        <w:t xml:space="preserve"> תקשורת, </w:t>
      </w:r>
      <w:r w:rsidR="00952012" w:rsidRPr="0055223B">
        <w:rPr>
          <w:rFonts w:ascii="David" w:hAnsi="David" w:hint="cs"/>
          <w:rtl/>
          <w:lang w:eastAsia="he-IL"/>
        </w:rPr>
        <w:t xml:space="preserve">מים, </w:t>
      </w:r>
      <w:r w:rsidR="009B486B" w:rsidRPr="0055223B">
        <w:rPr>
          <w:rFonts w:ascii="David" w:hAnsi="David" w:hint="cs"/>
          <w:rtl/>
          <w:lang w:eastAsia="he-IL"/>
        </w:rPr>
        <w:t xml:space="preserve">תחבורה, </w:t>
      </w:r>
      <w:r w:rsidR="00952012" w:rsidRPr="0055223B">
        <w:rPr>
          <w:rFonts w:ascii="David" w:hAnsi="David" w:hint="cs"/>
          <w:rtl/>
          <w:lang w:eastAsia="he-IL"/>
        </w:rPr>
        <w:t>כבישים, ביוב וכדומה.</w:t>
      </w:r>
    </w:p>
    <w:p w14:paraId="111D1B45" w14:textId="77777777" w:rsidR="001004A3" w:rsidRPr="0055223B" w:rsidRDefault="001004A3" w:rsidP="005D6791">
      <w:pPr>
        <w:numPr>
          <w:ilvl w:val="3"/>
          <w:numId w:val="1"/>
        </w:numPr>
        <w:spacing w:after="240" w:line="276" w:lineRule="auto"/>
        <w:ind w:hanging="880"/>
        <w:jc w:val="both"/>
        <w:rPr>
          <w:rFonts w:ascii="David" w:hAnsi="David"/>
          <w:b/>
          <w:bCs/>
          <w:u w:val="single"/>
          <w:rtl/>
          <w:lang w:eastAsia="he-IL"/>
        </w:rPr>
      </w:pPr>
      <w:bookmarkStart w:id="18" w:name="_Hlk114158085"/>
      <w:r w:rsidRPr="0055223B">
        <w:rPr>
          <w:rFonts w:ascii="David" w:hAnsi="David" w:hint="cs"/>
          <w:b/>
          <w:bCs/>
          <w:u w:val="single"/>
          <w:rtl/>
          <w:lang w:eastAsia="he-IL"/>
        </w:rPr>
        <w:t>יועץ רגולציה 1</w:t>
      </w:r>
    </w:p>
    <w:tbl>
      <w:tblPr>
        <w:tblStyle w:val="af4"/>
        <w:bidiVisual/>
        <w:tblW w:w="0" w:type="auto"/>
        <w:tblInd w:w="1183" w:type="dxa"/>
        <w:tblLook w:val="04A0" w:firstRow="1" w:lastRow="0" w:firstColumn="1" w:lastColumn="0" w:noHBand="0" w:noVBand="1"/>
      </w:tblPr>
      <w:tblGrid>
        <w:gridCol w:w="3054"/>
        <w:gridCol w:w="4678"/>
      </w:tblGrid>
      <w:tr w:rsidR="00D21371" w:rsidRPr="0055223B" w14:paraId="64295A88" w14:textId="77777777" w:rsidTr="00511B78">
        <w:trPr>
          <w:trHeight w:val="123"/>
        </w:trPr>
        <w:tc>
          <w:tcPr>
            <w:tcW w:w="3054" w:type="dxa"/>
            <w:shd w:val="clear" w:color="auto" w:fill="F2F2F2" w:themeFill="background1" w:themeFillShade="F2"/>
          </w:tcPr>
          <w:p w14:paraId="24ABEB01" w14:textId="77777777" w:rsidR="00D21371" w:rsidRPr="0055223B" w:rsidRDefault="00D21371" w:rsidP="005D6791">
            <w:pPr>
              <w:spacing w:after="240" w:line="276" w:lineRule="auto"/>
              <w:jc w:val="both"/>
              <w:rPr>
                <w:rFonts w:ascii="David" w:hAnsi="David"/>
                <w:b/>
                <w:bCs/>
                <w:szCs w:val="22"/>
                <w:rtl/>
              </w:rPr>
            </w:pPr>
            <w:r w:rsidRPr="0055223B">
              <w:rPr>
                <w:rFonts w:ascii="David" w:hAnsi="David" w:hint="cs"/>
                <w:b/>
                <w:bCs/>
                <w:szCs w:val="22"/>
                <w:rtl/>
              </w:rPr>
              <w:t>השכלה</w:t>
            </w:r>
          </w:p>
        </w:tc>
        <w:tc>
          <w:tcPr>
            <w:tcW w:w="4678" w:type="dxa"/>
            <w:shd w:val="clear" w:color="auto" w:fill="F2F2F2" w:themeFill="background1" w:themeFillShade="F2"/>
          </w:tcPr>
          <w:p w14:paraId="72633D08" w14:textId="0D01D771" w:rsidR="00664ED6" w:rsidRPr="0055223B" w:rsidRDefault="00D21371" w:rsidP="005D6791">
            <w:pPr>
              <w:spacing w:after="240" w:line="276" w:lineRule="auto"/>
              <w:jc w:val="both"/>
              <w:rPr>
                <w:rFonts w:ascii="David" w:hAnsi="David"/>
                <w:b/>
                <w:bCs/>
                <w:szCs w:val="22"/>
                <w:rtl/>
              </w:rPr>
            </w:pPr>
            <w:r w:rsidRPr="0055223B">
              <w:rPr>
                <w:rFonts w:ascii="David" w:hAnsi="David" w:hint="cs"/>
                <w:b/>
                <w:bCs/>
                <w:szCs w:val="22"/>
                <w:rtl/>
              </w:rPr>
              <w:t xml:space="preserve">ניסיון תעסוקתי </w:t>
            </w:r>
            <w:r w:rsidR="00B91720">
              <w:rPr>
                <w:rFonts w:ascii="David" w:hAnsi="David" w:hint="cs"/>
                <w:b/>
                <w:bCs/>
                <w:szCs w:val="22"/>
                <w:rtl/>
              </w:rPr>
              <w:t>בתאריכים 01.01.2014 ועד יום הגשת ההצעה למכרז</w:t>
            </w:r>
          </w:p>
        </w:tc>
      </w:tr>
      <w:tr w:rsidR="00D21371" w:rsidRPr="0055223B" w14:paraId="6D5027AB" w14:textId="77777777" w:rsidTr="00511B78">
        <w:trPr>
          <w:trHeight w:val="573"/>
        </w:trPr>
        <w:tc>
          <w:tcPr>
            <w:tcW w:w="3054" w:type="dxa"/>
          </w:tcPr>
          <w:p w14:paraId="218312B6" w14:textId="7E622C1D" w:rsidR="00D21371" w:rsidRPr="0055223B" w:rsidRDefault="00D21371" w:rsidP="005D6791">
            <w:pPr>
              <w:spacing w:after="240" w:line="276" w:lineRule="auto"/>
              <w:rPr>
                <w:rFonts w:ascii="David" w:hAnsi="David"/>
                <w:b/>
                <w:bCs/>
                <w:szCs w:val="22"/>
                <w:rtl/>
              </w:rPr>
            </w:pPr>
            <w:r w:rsidRPr="0055223B">
              <w:rPr>
                <w:rFonts w:hint="cs"/>
                <w:szCs w:val="22"/>
                <w:rtl/>
              </w:rPr>
              <w:t xml:space="preserve">בעל תואר ראשון באחד מהתחומים הבאים: כלכלה, חשבונאות, </w:t>
            </w:r>
            <w:r w:rsidR="00181FF4">
              <w:rPr>
                <w:rFonts w:hint="cs"/>
                <w:szCs w:val="22"/>
                <w:rtl/>
              </w:rPr>
              <w:t>מנהל</w:t>
            </w:r>
            <w:r w:rsidRPr="0055223B">
              <w:rPr>
                <w:rFonts w:hint="cs"/>
                <w:szCs w:val="22"/>
                <w:rtl/>
              </w:rPr>
              <w:t xml:space="preserve"> עסקים</w:t>
            </w:r>
            <w:r w:rsidR="00487FD9" w:rsidRPr="0055223B">
              <w:rPr>
                <w:rFonts w:hint="cs"/>
                <w:szCs w:val="22"/>
                <w:rtl/>
              </w:rPr>
              <w:t>, הנדס</w:t>
            </w:r>
            <w:r w:rsidR="00511B78">
              <w:rPr>
                <w:rFonts w:hint="cs"/>
                <w:szCs w:val="22"/>
                <w:rtl/>
              </w:rPr>
              <w:t>ה.</w:t>
            </w:r>
          </w:p>
        </w:tc>
        <w:tc>
          <w:tcPr>
            <w:tcW w:w="4678" w:type="dxa"/>
          </w:tcPr>
          <w:p w14:paraId="3C719AE5" w14:textId="0FDA6323" w:rsidR="00D21371" w:rsidRPr="0055223B" w:rsidRDefault="00E82679" w:rsidP="005D6791">
            <w:pPr>
              <w:spacing w:after="240" w:line="276" w:lineRule="auto"/>
              <w:rPr>
                <w:rFonts w:ascii="David" w:hAnsi="David"/>
                <w:b/>
                <w:bCs/>
                <w:szCs w:val="22"/>
                <w:rtl/>
              </w:rPr>
            </w:pPr>
            <w:r w:rsidRPr="0055223B">
              <w:rPr>
                <w:rFonts w:hint="cs"/>
                <w:szCs w:val="22"/>
                <w:rtl/>
              </w:rPr>
              <w:t xml:space="preserve">בעל ניסיון של </w:t>
            </w:r>
            <w:r w:rsidR="007C3A13">
              <w:rPr>
                <w:rFonts w:hint="cs"/>
                <w:szCs w:val="22"/>
                <w:rtl/>
              </w:rPr>
              <w:t>36</w:t>
            </w:r>
            <w:r w:rsidR="007C3A13" w:rsidRPr="0055223B">
              <w:rPr>
                <w:rFonts w:hint="cs"/>
                <w:szCs w:val="22"/>
                <w:rtl/>
              </w:rPr>
              <w:t xml:space="preserve"> </w:t>
            </w:r>
            <w:r w:rsidRPr="0055223B">
              <w:rPr>
                <w:rFonts w:hint="cs"/>
                <w:szCs w:val="22"/>
                <w:rtl/>
              </w:rPr>
              <w:t xml:space="preserve">חודשים במצטבר במתן שירותי </w:t>
            </w:r>
            <w:r w:rsidR="0014340E" w:rsidRPr="0055223B">
              <w:rPr>
                <w:rFonts w:hint="cs"/>
                <w:szCs w:val="22"/>
                <w:rtl/>
              </w:rPr>
              <w:t>אסדרה (רגולציה)</w:t>
            </w:r>
            <w:r w:rsidRPr="0055223B">
              <w:rPr>
                <w:rFonts w:hint="cs"/>
                <w:szCs w:val="22"/>
                <w:rtl/>
              </w:rPr>
              <w:t xml:space="preserve"> כאשר לפחות 24 חודשים (מתוך </w:t>
            </w:r>
            <w:r w:rsidR="007C3A13">
              <w:rPr>
                <w:rFonts w:hint="cs"/>
                <w:szCs w:val="22"/>
                <w:rtl/>
              </w:rPr>
              <w:t>36</w:t>
            </w:r>
            <w:r w:rsidR="007C3A13" w:rsidRPr="0055223B">
              <w:rPr>
                <w:rFonts w:hint="cs"/>
                <w:szCs w:val="22"/>
                <w:rtl/>
              </w:rPr>
              <w:t xml:space="preserve"> </w:t>
            </w:r>
            <w:r w:rsidRPr="0055223B">
              <w:rPr>
                <w:rFonts w:hint="cs"/>
                <w:szCs w:val="22"/>
                <w:rtl/>
              </w:rPr>
              <w:t xml:space="preserve">החודשים) היו בתחום של </w:t>
            </w:r>
            <w:r w:rsidR="00A751CC" w:rsidRPr="0055223B">
              <w:rPr>
                <w:rFonts w:hint="cs"/>
                <w:szCs w:val="22"/>
                <w:rtl/>
              </w:rPr>
              <w:t xml:space="preserve">אסדרה (רגולציה) של </w:t>
            </w:r>
            <w:r w:rsidRPr="0055223B">
              <w:rPr>
                <w:rFonts w:hint="cs"/>
                <w:szCs w:val="22"/>
                <w:rtl/>
              </w:rPr>
              <w:t>תשתיות</w:t>
            </w:r>
            <w:r w:rsidR="00487FD9" w:rsidRPr="0055223B">
              <w:rPr>
                <w:rFonts w:hint="cs"/>
                <w:szCs w:val="22"/>
                <w:rtl/>
              </w:rPr>
              <w:t xml:space="preserve"> </w:t>
            </w:r>
          </w:p>
        </w:tc>
      </w:tr>
      <w:bookmarkEnd w:id="16"/>
    </w:tbl>
    <w:p w14:paraId="25DACA06" w14:textId="77777777" w:rsidR="00B91720" w:rsidRDefault="00B91720" w:rsidP="005D6791">
      <w:pPr>
        <w:spacing w:after="240" w:line="276" w:lineRule="auto"/>
        <w:ind w:left="1728"/>
        <w:jc w:val="both"/>
        <w:rPr>
          <w:rFonts w:ascii="David" w:hAnsi="David"/>
          <w:b/>
          <w:bCs/>
          <w:u w:val="single"/>
          <w:lang w:eastAsia="he-IL"/>
        </w:rPr>
      </w:pPr>
    </w:p>
    <w:p w14:paraId="370EBB37" w14:textId="2BB52E94" w:rsidR="001004A3" w:rsidRPr="0055223B" w:rsidRDefault="001004A3" w:rsidP="005D6791">
      <w:pPr>
        <w:numPr>
          <w:ilvl w:val="3"/>
          <w:numId w:val="1"/>
        </w:numPr>
        <w:spacing w:after="240" w:line="276" w:lineRule="auto"/>
        <w:ind w:hanging="880"/>
        <w:jc w:val="both"/>
        <w:rPr>
          <w:rFonts w:ascii="David" w:hAnsi="David"/>
          <w:b/>
          <w:bCs/>
          <w:u w:val="single"/>
          <w:lang w:eastAsia="he-IL"/>
        </w:rPr>
      </w:pPr>
      <w:r w:rsidRPr="0055223B">
        <w:rPr>
          <w:rFonts w:ascii="David" w:hAnsi="David" w:hint="cs"/>
          <w:b/>
          <w:bCs/>
          <w:u w:val="single"/>
          <w:rtl/>
          <w:lang w:eastAsia="he-IL"/>
        </w:rPr>
        <w:t>יועץ רגולציה 2</w:t>
      </w:r>
    </w:p>
    <w:tbl>
      <w:tblPr>
        <w:tblStyle w:val="af4"/>
        <w:bidiVisual/>
        <w:tblW w:w="0" w:type="auto"/>
        <w:tblInd w:w="1183" w:type="dxa"/>
        <w:tblLook w:val="04A0" w:firstRow="1" w:lastRow="0" w:firstColumn="1" w:lastColumn="0" w:noHBand="0" w:noVBand="1"/>
      </w:tblPr>
      <w:tblGrid>
        <w:gridCol w:w="1699"/>
        <w:gridCol w:w="6093"/>
      </w:tblGrid>
      <w:tr w:rsidR="00B91720" w:rsidRPr="0055223B" w14:paraId="2CA1B0A1" w14:textId="77777777" w:rsidTr="00511B78">
        <w:tc>
          <w:tcPr>
            <w:tcW w:w="1699" w:type="dxa"/>
            <w:shd w:val="clear" w:color="auto" w:fill="F2F2F2" w:themeFill="background1" w:themeFillShade="F2"/>
          </w:tcPr>
          <w:p w14:paraId="4B30FCA1" w14:textId="525A2802" w:rsidR="00B91720" w:rsidRPr="0055223B" w:rsidRDefault="00B91720" w:rsidP="005D6791">
            <w:pPr>
              <w:spacing w:after="240" w:line="276" w:lineRule="auto"/>
              <w:jc w:val="both"/>
              <w:rPr>
                <w:rFonts w:ascii="David" w:hAnsi="David"/>
                <w:b/>
                <w:bCs/>
                <w:szCs w:val="22"/>
                <w:rtl/>
              </w:rPr>
            </w:pPr>
            <w:r w:rsidRPr="0055223B">
              <w:rPr>
                <w:rFonts w:ascii="David" w:hAnsi="David" w:hint="cs"/>
                <w:b/>
                <w:bCs/>
                <w:szCs w:val="22"/>
                <w:rtl/>
              </w:rPr>
              <w:t>השכלה</w:t>
            </w:r>
          </w:p>
        </w:tc>
        <w:tc>
          <w:tcPr>
            <w:tcW w:w="6093" w:type="dxa"/>
            <w:shd w:val="clear" w:color="auto" w:fill="F2F2F2" w:themeFill="background1" w:themeFillShade="F2"/>
          </w:tcPr>
          <w:p w14:paraId="3158898D" w14:textId="76C9F536" w:rsidR="00B91720" w:rsidRPr="0055223B" w:rsidRDefault="00B91720" w:rsidP="005D6791">
            <w:pPr>
              <w:spacing w:after="240" w:line="276" w:lineRule="auto"/>
              <w:jc w:val="both"/>
              <w:rPr>
                <w:rFonts w:ascii="David" w:hAnsi="David"/>
                <w:b/>
                <w:bCs/>
                <w:szCs w:val="22"/>
                <w:rtl/>
              </w:rPr>
            </w:pPr>
            <w:r w:rsidRPr="0055223B">
              <w:rPr>
                <w:rFonts w:ascii="David" w:hAnsi="David" w:hint="cs"/>
                <w:b/>
                <w:bCs/>
                <w:szCs w:val="22"/>
                <w:rtl/>
              </w:rPr>
              <w:t xml:space="preserve">ניסיון תעסוקתי </w:t>
            </w:r>
            <w:r>
              <w:rPr>
                <w:rFonts w:ascii="David" w:hAnsi="David" w:hint="cs"/>
                <w:b/>
                <w:bCs/>
                <w:szCs w:val="22"/>
                <w:rtl/>
              </w:rPr>
              <w:t>בתאריכים 01.01.2014 ועד יום הגשת ההצעה למכרז</w:t>
            </w:r>
          </w:p>
        </w:tc>
      </w:tr>
      <w:tr w:rsidR="001004A3" w:rsidRPr="0055223B" w14:paraId="7929F224" w14:textId="77777777" w:rsidTr="00511B78">
        <w:trPr>
          <w:trHeight w:val="337"/>
        </w:trPr>
        <w:tc>
          <w:tcPr>
            <w:tcW w:w="1699" w:type="dxa"/>
          </w:tcPr>
          <w:p w14:paraId="5201D220" w14:textId="77777777" w:rsidR="001004A3" w:rsidRPr="0055223B" w:rsidRDefault="001004A3" w:rsidP="005D6791">
            <w:pPr>
              <w:spacing w:after="240" w:line="276" w:lineRule="auto"/>
              <w:rPr>
                <w:szCs w:val="22"/>
                <w:rtl/>
              </w:rPr>
            </w:pPr>
            <w:r w:rsidRPr="0055223B">
              <w:rPr>
                <w:rFonts w:hint="cs"/>
                <w:szCs w:val="22"/>
                <w:rtl/>
              </w:rPr>
              <w:t xml:space="preserve">בעל תואר ראשון במשפטים </w:t>
            </w:r>
          </w:p>
        </w:tc>
        <w:tc>
          <w:tcPr>
            <w:tcW w:w="6093" w:type="dxa"/>
          </w:tcPr>
          <w:p w14:paraId="2AE6F3F6" w14:textId="3D8A8A60" w:rsidR="001004A3" w:rsidRPr="0055223B" w:rsidRDefault="00E82679" w:rsidP="005D6791">
            <w:pPr>
              <w:spacing w:after="240" w:line="276" w:lineRule="auto"/>
              <w:rPr>
                <w:szCs w:val="22"/>
                <w:rtl/>
              </w:rPr>
            </w:pPr>
            <w:r w:rsidRPr="0055223B">
              <w:rPr>
                <w:rFonts w:hint="cs"/>
                <w:szCs w:val="22"/>
                <w:rtl/>
              </w:rPr>
              <w:t xml:space="preserve">בעל ניסיון של </w:t>
            </w:r>
            <w:r w:rsidR="007C3A13">
              <w:rPr>
                <w:rFonts w:hint="cs"/>
                <w:szCs w:val="22"/>
                <w:rtl/>
              </w:rPr>
              <w:t>36</w:t>
            </w:r>
            <w:r w:rsidR="007C3A13" w:rsidRPr="0055223B">
              <w:rPr>
                <w:rFonts w:hint="cs"/>
                <w:szCs w:val="22"/>
                <w:rtl/>
              </w:rPr>
              <w:t xml:space="preserve"> </w:t>
            </w:r>
            <w:r w:rsidRPr="0055223B">
              <w:rPr>
                <w:rFonts w:hint="cs"/>
                <w:szCs w:val="22"/>
                <w:rtl/>
              </w:rPr>
              <w:t xml:space="preserve">חודשים במצטבר במתן שירותי אסדרה (רגולציה) כאשר לפחות 24 חודשים (מתוך </w:t>
            </w:r>
            <w:r w:rsidR="007C3A13">
              <w:rPr>
                <w:rFonts w:hint="cs"/>
                <w:szCs w:val="22"/>
                <w:rtl/>
              </w:rPr>
              <w:t>36</w:t>
            </w:r>
            <w:r w:rsidR="007C3A13" w:rsidRPr="0055223B">
              <w:rPr>
                <w:rFonts w:hint="cs"/>
                <w:szCs w:val="22"/>
                <w:rtl/>
              </w:rPr>
              <w:t xml:space="preserve"> </w:t>
            </w:r>
            <w:r w:rsidRPr="0055223B">
              <w:rPr>
                <w:rFonts w:hint="cs"/>
                <w:szCs w:val="22"/>
                <w:rtl/>
              </w:rPr>
              <w:t xml:space="preserve">החודשים) היו בתחום של </w:t>
            </w:r>
            <w:r w:rsidR="00A751CC" w:rsidRPr="0055223B">
              <w:rPr>
                <w:rFonts w:hint="cs"/>
                <w:szCs w:val="22"/>
                <w:rtl/>
              </w:rPr>
              <w:t xml:space="preserve">אסדרה (רגולציה) של </w:t>
            </w:r>
            <w:r w:rsidRPr="0055223B">
              <w:rPr>
                <w:rFonts w:hint="cs"/>
                <w:szCs w:val="22"/>
                <w:rtl/>
              </w:rPr>
              <w:t>תשתיות</w:t>
            </w:r>
          </w:p>
        </w:tc>
      </w:tr>
    </w:tbl>
    <w:p w14:paraId="1384AACC" w14:textId="77777777" w:rsidR="00967D59" w:rsidRDefault="00967D59" w:rsidP="00967D59">
      <w:pPr>
        <w:spacing w:after="240" w:line="276" w:lineRule="auto"/>
        <w:ind w:left="1728"/>
        <w:jc w:val="both"/>
        <w:rPr>
          <w:rFonts w:ascii="David" w:hAnsi="David"/>
          <w:b/>
          <w:bCs/>
          <w:u w:val="single"/>
          <w:lang w:eastAsia="he-IL"/>
        </w:rPr>
      </w:pPr>
    </w:p>
    <w:p w14:paraId="0751E6AB" w14:textId="0A26F4A9" w:rsidR="001004A3" w:rsidRDefault="001004A3" w:rsidP="005D6791">
      <w:pPr>
        <w:numPr>
          <w:ilvl w:val="3"/>
          <w:numId w:val="1"/>
        </w:numPr>
        <w:spacing w:after="240" w:line="276" w:lineRule="auto"/>
        <w:ind w:hanging="880"/>
        <w:jc w:val="both"/>
        <w:rPr>
          <w:rFonts w:ascii="David" w:hAnsi="David"/>
          <w:b/>
          <w:bCs/>
          <w:u w:val="single"/>
          <w:lang w:eastAsia="he-IL"/>
        </w:rPr>
      </w:pPr>
      <w:r w:rsidRPr="0055223B">
        <w:rPr>
          <w:rFonts w:ascii="David" w:hAnsi="David" w:hint="cs"/>
          <w:b/>
          <w:bCs/>
          <w:u w:val="single"/>
          <w:rtl/>
          <w:lang w:eastAsia="he-IL"/>
        </w:rPr>
        <w:t>יועץ בטיחות</w:t>
      </w:r>
    </w:p>
    <w:p w14:paraId="6C0AD84E" w14:textId="77777777" w:rsidR="001F4647" w:rsidRPr="001F4647" w:rsidRDefault="001F4647" w:rsidP="005D6791">
      <w:pPr>
        <w:spacing w:before="120" w:after="240" w:line="276" w:lineRule="auto"/>
        <w:ind w:left="1134"/>
        <w:jc w:val="both"/>
        <w:rPr>
          <w:rFonts w:ascii="David" w:hAnsi="David"/>
          <w:b/>
          <w:bCs/>
          <w:sz w:val="24"/>
          <w:u w:val="single"/>
          <w:rtl/>
          <w:lang w:eastAsia="he-IL"/>
        </w:rPr>
      </w:pPr>
      <w:r w:rsidRPr="001F4647">
        <w:rPr>
          <w:rFonts w:ascii="David" w:hAnsi="David" w:hint="cs"/>
          <w:b/>
          <w:bCs/>
          <w:sz w:val="24"/>
          <w:u w:val="single"/>
          <w:rtl/>
        </w:rPr>
        <w:t xml:space="preserve">תנאי הסף של הניסיון התעסוקתי של יועץ </w:t>
      </w:r>
      <w:r>
        <w:rPr>
          <w:rFonts w:ascii="David" w:hAnsi="David" w:hint="cs"/>
          <w:b/>
          <w:bCs/>
          <w:sz w:val="24"/>
          <w:u w:val="single"/>
          <w:rtl/>
        </w:rPr>
        <w:t xml:space="preserve">הבטיחות </w:t>
      </w:r>
      <w:r w:rsidRPr="001F4647">
        <w:rPr>
          <w:rFonts w:ascii="David" w:hAnsi="David" w:hint="cs"/>
          <w:b/>
          <w:bCs/>
          <w:sz w:val="24"/>
          <w:u w:val="single"/>
          <w:rtl/>
        </w:rPr>
        <w:t>הינם תנאים מצטברים ולא חלופיים</w:t>
      </w:r>
    </w:p>
    <w:tbl>
      <w:tblPr>
        <w:tblStyle w:val="af4"/>
        <w:bidiVisual/>
        <w:tblW w:w="0" w:type="auto"/>
        <w:tblInd w:w="1183" w:type="dxa"/>
        <w:tblLook w:val="04A0" w:firstRow="1" w:lastRow="0" w:firstColumn="1" w:lastColumn="0" w:noHBand="0" w:noVBand="1"/>
      </w:tblPr>
      <w:tblGrid>
        <w:gridCol w:w="1117"/>
        <w:gridCol w:w="6760"/>
      </w:tblGrid>
      <w:tr w:rsidR="00B91720" w:rsidRPr="0055223B" w14:paraId="76CD1242" w14:textId="77777777" w:rsidTr="00B91720">
        <w:trPr>
          <w:tblHeader/>
        </w:trPr>
        <w:tc>
          <w:tcPr>
            <w:tcW w:w="1117" w:type="dxa"/>
            <w:shd w:val="clear" w:color="auto" w:fill="F2F2F2" w:themeFill="background1" w:themeFillShade="F2"/>
          </w:tcPr>
          <w:p w14:paraId="77190C4A" w14:textId="05D68DF7" w:rsidR="00B91720" w:rsidRPr="0055223B" w:rsidRDefault="00B91720" w:rsidP="005D6791">
            <w:pPr>
              <w:spacing w:after="240" w:line="276" w:lineRule="auto"/>
              <w:jc w:val="both"/>
              <w:rPr>
                <w:rFonts w:ascii="David" w:hAnsi="David"/>
                <w:b/>
                <w:bCs/>
                <w:szCs w:val="22"/>
                <w:rtl/>
              </w:rPr>
            </w:pPr>
            <w:r w:rsidRPr="0055223B">
              <w:rPr>
                <w:rFonts w:ascii="David" w:hAnsi="David" w:hint="cs"/>
                <w:b/>
                <w:bCs/>
                <w:szCs w:val="22"/>
                <w:rtl/>
              </w:rPr>
              <w:t>השכלה</w:t>
            </w:r>
          </w:p>
        </w:tc>
        <w:tc>
          <w:tcPr>
            <w:tcW w:w="6760" w:type="dxa"/>
            <w:shd w:val="clear" w:color="auto" w:fill="F2F2F2" w:themeFill="background1" w:themeFillShade="F2"/>
          </w:tcPr>
          <w:p w14:paraId="16F958B7" w14:textId="09B12BE4" w:rsidR="00B91720" w:rsidRPr="0055223B" w:rsidRDefault="00B91720" w:rsidP="005D6791">
            <w:pPr>
              <w:spacing w:after="240" w:line="276" w:lineRule="auto"/>
              <w:jc w:val="both"/>
              <w:rPr>
                <w:rFonts w:ascii="David" w:hAnsi="David"/>
                <w:b/>
                <w:bCs/>
                <w:szCs w:val="22"/>
                <w:rtl/>
              </w:rPr>
            </w:pPr>
            <w:r w:rsidRPr="0055223B">
              <w:rPr>
                <w:rFonts w:ascii="David" w:hAnsi="David" w:hint="cs"/>
                <w:b/>
                <w:bCs/>
                <w:szCs w:val="22"/>
                <w:rtl/>
              </w:rPr>
              <w:t xml:space="preserve">ניסיון תעסוקתי </w:t>
            </w:r>
            <w:r>
              <w:rPr>
                <w:rFonts w:ascii="David" w:hAnsi="David" w:hint="cs"/>
                <w:b/>
                <w:bCs/>
                <w:szCs w:val="22"/>
                <w:rtl/>
              </w:rPr>
              <w:t>בתאריכים 01.01.2014 ועד יום הגשת ההצעה למכרז</w:t>
            </w:r>
          </w:p>
        </w:tc>
      </w:tr>
      <w:tr w:rsidR="001004A3" w:rsidRPr="0055223B" w14:paraId="3416EF56" w14:textId="77777777" w:rsidTr="00B91720">
        <w:tc>
          <w:tcPr>
            <w:tcW w:w="1117" w:type="dxa"/>
          </w:tcPr>
          <w:p w14:paraId="34426D81" w14:textId="77777777" w:rsidR="001004A3" w:rsidRPr="0055223B" w:rsidRDefault="001004A3" w:rsidP="005D6791">
            <w:pPr>
              <w:spacing w:after="240" w:line="276" w:lineRule="auto"/>
              <w:rPr>
                <w:szCs w:val="22"/>
                <w:rtl/>
              </w:rPr>
            </w:pPr>
            <w:r w:rsidRPr="0055223B">
              <w:rPr>
                <w:rFonts w:hint="cs"/>
                <w:szCs w:val="22"/>
                <w:rtl/>
              </w:rPr>
              <w:t xml:space="preserve">בעל תואר </w:t>
            </w:r>
            <w:r w:rsidR="00644867" w:rsidRPr="0055223B">
              <w:rPr>
                <w:rFonts w:hint="cs"/>
                <w:szCs w:val="22"/>
                <w:rtl/>
              </w:rPr>
              <w:t>מהנדס בכל תחום</w:t>
            </w:r>
          </w:p>
          <w:p w14:paraId="736FCDB2" w14:textId="77777777" w:rsidR="001004A3" w:rsidRPr="0055223B" w:rsidRDefault="001004A3" w:rsidP="005D6791">
            <w:pPr>
              <w:spacing w:after="240" w:line="276" w:lineRule="auto"/>
              <w:rPr>
                <w:rFonts w:ascii="David" w:hAnsi="David"/>
                <w:b/>
                <w:bCs/>
                <w:szCs w:val="22"/>
                <w:rtl/>
              </w:rPr>
            </w:pPr>
          </w:p>
          <w:p w14:paraId="23330BB8" w14:textId="77777777" w:rsidR="001004A3" w:rsidRPr="0055223B" w:rsidRDefault="001004A3" w:rsidP="005D6791">
            <w:pPr>
              <w:spacing w:after="240" w:line="276" w:lineRule="auto"/>
              <w:rPr>
                <w:rFonts w:ascii="David" w:hAnsi="David"/>
                <w:b/>
                <w:bCs/>
                <w:szCs w:val="22"/>
                <w:rtl/>
              </w:rPr>
            </w:pPr>
            <w:r w:rsidRPr="0055223B">
              <w:rPr>
                <w:rFonts w:ascii="David" w:hAnsi="David" w:hint="cs"/>
                <w:b/>
                <w:bCs/>
                <w:szCs w:val="22"/>
                <w:rtl/>
              </w:rPr>
              <w:t xml:space="preserve">נדרש רישום בפנקס המהנדסים </w:t>
            </w:r>
          </w:p>
        </w:tc>
        <w:tc>
          <w:tcPr>
            <w:tcW w:w="6760" w:type="dxa"/>
          </w:tcPr>
          <w:p w14:paraId="7855549A" w14:textId="77777777" w:rsidR="001004A3" w:rsidRPr="0055223B" w:rsidRDefault="001004A3" w:rsidP="005D6791">
            <w:pPr>
              <w:pStyle w:val="aa"/>
              <w:numPr>
                <w:ilvl w:val="0"/>
                <w:numId w:val="33"/>
              </w:numPr>
              <w:spacing w:after="240" w:line="276" w:lineRule="auto"/>
              <w:jc w:val="both"/>
              <w:rPr>
                <w:szCs w:val="22"/>
                <w:rtl/>
              </w:rPr>
            </w:pPr>
            <w:r w:rsidRPr="0055223B">
              <w:rPr>
                <w:rFonts w:hint="cs"/>
                <w:szCs w:val="22"/>
                <w:rtl/>
              </w:rPr>
              <w:t xml:space="preserve">בעל ניסיון של </w:t>
            </w:r>
            <w:r w:rsidR="00E82679" w:rsidRPr="0055223B">
              <w:rPr>
                <w:rFonts w:hint="cs"/>
                <w:szCs w:val="22"/>
                <w:rtl/>
              </w:rPr>
              <w:t xml:space="preserve">48 חודשים במצטבר </w:t>
            </w:r>
            <w:r w:rsidRPr="0055223B">
              <w:rPr>
                <w:rFonts w:hint="cs"/>
                <w:szCs w:val="22"/>
                <w:rtl/>
              </w:rPr>
              <w:t xml:space="preserve">במתן השירותים, בתחום הבטיחות הגז הטבעי. </w:t>
            </w:r>
          </w:p>
          <w:p w14:paraId="7C9B9213" w14:textId="77777777" w:rsidR="001004A3" w:rsidRPr="001F4647" w:rsidRDefault="001004A3" w:rsidP="005D6791">
            <w:pPr>
              <w:pStyle w:val="aa"/>
              <w:numPr>
                <w:ilvl w:val="0"/>
                <w:numId w:val="33"/>
              </w:numPr>
              <w:spacing w:after="240" w:line="276" w:lineRule="auto"/>
              <w:jc w:val="both"/>
              <w:rPr>
                <w:szCs w:val="22"/>
              </w:rPr>
            </w:pPr>
            <w:r w:rsidRPr="001F4647">
              <w:rPr>
                <w:rFonts w:hint="cs"/>
                <w:szCs w:val="22"/>
                <w:rtl/>
              </w:rPr>
              <w:t>בעל ניסיון ב</w:t>
            </w:r>
            <w:r w:rsidRPr="001F4647">
              <w:rPr>
                <w:szCs w:val="22"/>
                <w:rtl/>
              </w:rPr>
              <w:t>תכנון או בקרת תכנון</w:t>
            </w:r>
            <w:r w:rsidRPr="001F4647">
              <w:rPr>
                <w:rFonts w:hint="cs"/>
                <w:szCs w:val="22"/>
                <w:rtl/>
              </w:rPr>
              <w:t xml:space="preserve"> או התקנה או בקרה על התקנה </w:t>
            </w:r>
            <w:r w:rsidRPr="001F4647">
              <w:rPr>
                <w:szCs w:val="22"/>
                <w:rtl/>
              </w:rPr>
              <w:t xml:space="preserve">של </w:t>
            </w:r>
            <w:r w:rsidRPr="001F4647">
              <w:rPr>
                <w:rFonts w:hint="cs"/>
                <w:szCs w:val="22"/>
                <w:rtl/>
              </w:rPr>
              <w:t>כל הבאים</w:t>
            </w:r>
            <w:r w:rsidRPr="001F4647">
              <w:rPr>
                <w:szCs w:val="22"/>
                <w:rtl/>
              </w:rPr>
              <w:t>:</w:t>
            </w:r>
          </w:p>
          <w:p w14:paraId="773FE619" w14:textId="77777777" w:rsidR="001004A3" w:rsidRPr="001F4647" w:rsidRDefault="001004A3" w:rsidP="005D6791">
            <w:pPr>
              <w:pStyle w:val="aa"/>
              <w:numPr>
                <w:ilvl w:val="0"/>
                <w:numId w:val="27"/>
              </w:numPr>
              <w:spacing w:after="240" w:line="276" w:lineRule="auto"/>
              <w:jc w:val="both"/>
              <w:rPr>
                <w:szCs w:val="22"/>
              </w:rPr>
            </w:pPr>
            <w:r w:rsidRPr="001F4647">
              <w:rPr>
                <w:rFonts w:hint="cs"/>
                <w:szCs w:val="22"/>
                <w:rtl/>
              </w:rPr>
              <w:t>10</w:t>
            </w:r>
            <w:r w:rsidRPr="001F4647">
              <w:rPr>
                <w:szCs w:val="22"/>
                <w:rtl/>
              </w:rPr>
              <w:t xml:space="preserve"> ק"מ צנרת הולכה ו</w:t>
            </w:r>
            <w:r w:rsidRPr="001F4647">
              <w:rPr>
                <w:rFonts w:hint="cs"/>
                <w:szCs w:val="22"/>
                <w:rtl/>
              </w:rPr>
              <w:t>-</w:t>
            </w:r>
            <w:r w:rsidRPr="001F4647">
              <w:rPr>
                <w:szCs w:val="22"/>
              </w:rPr>
              <w:t>PRMS</w:t>
            </w:r>
            <w:r w:rsidRPr="001F4647">
              <w:rPr>
                <w:szCs w:val="22"/>
                <w:rtl/>
              </w:rPr>
              <w:t xml:space="preserve"> הולכה אחד. </w:t>
            </w:r>
          </w:p>
          <w:p w14:paraId="696B4F61" w14:textId="77777777" w:rsidR="001004A3" w:rsidRPr="001F4647" w:rsidRDefault="001004A3" w:rsidP="005D6791">
            <w:pPr>
              <w:pStyle w:val="aa"/>
              <w:numPr>
                <w:ilvl w:val="0"/>
                <w:numId w:val="27"/>
              </w:numPr>
              <w:spacing w:after="240" w:line="276" w:lineRule="auto"/>
              <w:jc w:val="both"/>
              <w:rPr>
                <w:szCs w:val="22"/>
              </w:rPr>
            </w:pPr>
            <w:r w:rsidRPr="001F4647">
              <w:rPr>
                <w:rFonts w:hint="cs"/>
                <w:szCs w:val="22"/>
                <w:rtl/>
              </w:rPr>
              <w:t xml:space="preserve">12 </w:t>
            </w:r>
            <w:r w:rsidRPr="001F4647">
              <w:rPr>
                <w:szCs w:val="22"/>
                <w:rtl/>
              </w:rPr>
              <w:t>ק"מ צנרת חלוקה מ</w:t>
            </w:r>
            <w:r w:rsidRPr="001F4647">
              <w:rPr>
                <w:rFonts w:hint="cs"/>
                <w:szCs w:val="22"/>
                <w:rtl/>
              </w:rPr>
              <w:t>תוכם</w:t>
            </w:r>
            <w:r w:rsidRPr="001F4647">
              <w:rPr>
                <w:szCs w:val="22"/>
                <w:rtl/>
              </w:rPr>
              <w:t xml:space="preserve"> </w:t>
            </w:r>
            <w:r w:rsidRPr="001F4647">
              <w:rPr>
                <w:rFonts w:hint="cs"/>
                <w:szCs w:val="22"/>
                <w:rtl/>
              </w:rPr>
              <w:t xml:space="preserve">2 </w:t>
            </w:r>
            <w:r w:rsidRPr="001F4647">
              <w:rPr>
                <w:szCs w:val="22"/>
                <w:rtl/>
              </w:rPr>
              <w:t>ק"מ פלדה ו</w:t>
            </w:r>
            <w:r w:rsidRPr="001F4647">
              <w:rPr>
                <w:rFonts w:hint="cs"/>
                <w:szCs w:val="22"/>
                <w:rtl/>
              </w:rPr>
              <w:t xml:space="preserve">-10 </w:t>
            </w:r>
            <w:r w:rsidRPr="001F4647">
              <w:rPr>
                <w:szCs w:val="22"/>
                <w:rtl/>
              </w:rPr>
              <w:t xml:space="preserve">ק"מ פוליאתילן ו- </w:t>
            </w:r>
            <w:r w:rsidRPr="001F4647">
              <w:rPr>
                <w:szCs w:val="22"/>
              </w:rPr>
              <w:t>PRMS</w:t>
            </w:r>
            <w:r w:rsidRPr="001F4647">
              <w:rPr>
                <w:szCs w:val="22"/>
                <w:rtl/>
              </w:rPr>
              <w:t xml:space="preserve"> חלוקה אחד</w:t>
            </w:r>
            <w:r w:rsidRPr="001F4647">
              <w:rPr>
                <w:rFonts w:hint="cs"/>
                <w:szCs w:val="22"/>
                <w:rtl/>
              </w:rPr>
              <w:t>.</w:t>
            </w:r>
          </w:p>
          <w:p w14:paraId="54D137A5" w14:textId="77777777" w:rsidR="001004A3" w:rsidRPr="001F4647" w:rsidRDefault="001004A3" w:rsidP="005D6791">
            <w:pPr>
              <w:pStyle w:val="aa"/>
              <w:numPr>
                <w:ilvl w:val="0"/>
                <w:numId w:val="33"/>
              </w:numPr>
              <w:spacing w:after="240" w:line="276" w:lineRule="auto"/>
              <w:jc w:val="both"/>
              <w:rPr>
                <w:szCs w:val="22"/>
              </w:rPr>
            </w:pPr>
            <w:r w:rsidRPr="001F4647">
              <w:rPr>
                <w:rFonts w:hint="cs"/>
                <w:szCs w:val="22"/>
                <w:u w:val="single"/>
                <w:rtl/>
              </w:rPr>
              <w:t>בעל ניסיון בלפחות תחום עיסוק אחד מבין 7 הדרישות הבאות</w:t>
            </w:r>
            <w:r w:rsidRPr="001F4647">
              <w:rPr>
                <w:rFonts w:hint="cs"/>
                <w:szCs w:val="22"/>
                <w:rtl/>
              </w:rPr>
              <w:t>:</w:t>
            </w:r>
          </w:p>
          <w:p w14:paraId="795094FF" w14:textId="77777777" w:rsidR="001004A3" w:rsidRPr="001F4647" w:rsidRDefault="001004A3" w:rsidP="005D6791">
            <w:pPr>
              <w:pStyle w:val="aa"/>
              <w:numPr>
                <w:ilvl w:val="0"/>
                <w:numId w:val="26"/>
              </w:numPr>
              <w:spacing w:after="240" w:line="276" w:lineRule="auto"/>
              <w:ind w:left="676"/>
              <w:jc w:val="both"/>
              <w:rPr>
                <w:szCs w:val="22"/>
              </w:rPr>
            </w:pPr>
            <w:r w:rsidRPr="001F4647">
              <w:rPr>
                <w:szCs w:val="22"/>
                <w:rtl/>
              </w:rPr>
              <w:t>השתתפות בהכנת הצעות לתקנים או השתתפות בדיוני ועדות התקינה של לפחות תקן אחד בתחום גז טבעי</w:t>
            </w:r>
            <w:r w:rsidRPr="001F4647">
              <w:rPr>
                <w:rFonts w:hint="cs"/>
                <w:szCs w:val="22"/>
                <w:rtl/>
              </w:rPr>
              <w:t xml:space="preserve"> בארץ או בעולם</w:t>
            </w:r>
            <w:r w:rsidRPr="001F4647">
              <w:rPr>
                <w:szCs w:val="22"/>
                <w:rtl/>
              </w:rPr>
              <w:t>.</w:t>
            </w:r>
          </w:p>
          <w:p w14:paraId="2370F599" w14:textId="77777777" w:rsidR="001004A3" w:rsidRPr="001F4647" w:rsidRDefault="001004A3" w:rsidP="005D6791">
            <w:pPr>
              <w:pStyle w:val="aa"/>
              <w:numPr>
                <w:ilvl w:val="0"/>
                <w:numId w:val="26"/>
              </w:numPr>
              <w:spacing w:after="240" w:line="276" w:lineRule="auto"/>
              <w:ind w:left="676"/>
              <w:jc w:val="both"/>
              <w:rPr>
                <w:szCs w:val="22"/>
              </w:rPr>
            </w:pPr>
            <w:r w:rsidRPr="001F4647">
              <w:rPr>
                <w:rFonts w:hint="cs"/>
                <w:szCs w:val="22"/>
                <w:rtl/>
              </w:rPr>
              <w:t>ניסיון בתחום התקנים לאחסון גז טבעי בארץ או בעולם של לפחות תקן אחד בתחום אחסון הגז הטבעי.</w:t>
            </w:r>
          </w:p>
          <w:p w14:paraId="3F8AA4E8" w14:textId="77777777" w:rsidR="001004A3" w:rsidRPr="001F4647" w:rsidRDefault="001004A3" w:rsidP="005D6791">
            <w:pPr>
              <w:pStyle w:val="aa"/>
              <w:numPr>
                <w:ilvl w:val="0"/>
                <w:numId w:val="26"/>
              </w:numPr>
              <w:spacing w:after="240" w:line="276" w:lineRule="auto"/>
              <w:ind w:left="676"/>
              <w:jc w:val="both"/>
              <w:rPr>
                <w:szCs w:val="22"/>
              </w:rPr>
            </w:pPr>
            <w:r w:rsidRPr="001F4647">
              <w:rPr>
                <w:rFonts w:hint="cs"/>
                <w:szCs w:val="22"/>
                <w:rtl/>
              </w:rPr>
              <w:t>ניסיון בעבודה אחת לפחות בתחום אחסון גז טבעי בארץ או בעולם.</w:t>
            </w:r>
          </w:p>
          <w:p w14:paraId="44E52635" w14:textId="77777777" w:rsidR="001004A3" w:rsidRPr="001F4647" w:rsidRDefault="001004A3" w:rsidP="005D6791">
            <w:pPr>
              <w:pStyle w:val="aa"/>
              <w:numPr>
                <w:ilvl w:val="0"/>
                <w:numId w:val="26"/>
              </w:numPr>
              <w:spacing w:after="240" w:line="276" w:lineRule="auto"/>
              <w:ind w:left="676"/>
              <w:jc w:val="both"/>
              <w:rPr>
                <w:szCs w:val="22"/>
              </w:rPr>
            </w:pPr>
            <w:r w:rsidRPr="001F4647">
              <w:rPr>
                <w:szCs w:val="22"/>
                <w:rtl/>
              </w:rPr>
              <w:t xml:space="preserve">הכנה או בדיקה ואישור של 5 סקרי סיכונים או </w:t>
            </w:r>
            <w:r w:rsidRPr="001F4647">
              <w:rPr>
                <w:szCs w:val="22"/>
              </w:rPr>
              <w:t>QRA</w:t>
            </w:r>
            <w:r w:rsidRPr="001F4647">
              <w:rPr>
                <w:szCs w:val="22"/>
                <w:rtl/>
              </w:rPr>
              <w:t xml:space="preserve"> בתחום גז טבעי</w:t>
            </w:r>
            <w:r w:rsidRPr="001F4647">
              <w:rPr>
                <w:rFonts w:hint="cs"/>
                <w:szCs w:val="22"/>
                <w:rtl/>
              </w:rPr>
              <w:t>.</w:t>
            </w:r>
          </w:p>
          <w:p w14:paraId="25F79580" w14:textId="77777777" w:rsidR="001004A3" w:rsidRPr="001F4647" w:rsidRDefault="001004A3" w:rsidP="005D6791">
            <w:pPr>
              <w:pStyle w:val="aa"/>
              <w:numPr>
                <w:ilvl w:val="0"/>
                <w:numId w:val="26"/>
              </w:numPr>
              <w:spacing w:after="240" w:line="276" w:lineRule="auto"/>
              <w:ind w:left="676"/>
              <w:jc w:val="both"/>
              <w:rPr>
                <w:szCs w:val="22"/>
              </w:rPr>
            </w:pPr>
            <w:r w:rsidRPr="001F4647">
              <w:rPr>
                <w:szCs w:val="22"/>
                <w:rtl/>
              </w:rPr>
              <w:t>השתתפות בצוות או בדיקה ואישור של</w:t>
            </w:r>
            <w:r w:rsidRPr="001F4647">
              <w:rPr>
                <w:rFonts w:hint="cs"/>
                <w:szCs w:val="22"/>
                <w:rtl/>
              </w:rPr>
              <w:t xml:space="preserve"> 3</w:t>
            </w:r>
            <w:r w:rsidRPr="001F4647">
              <w:rPr>
                <w:szCs w:val="22"/>
                <w:rtl/>
              </w:rPr>
              <w:t xml:space="preserve"> תהליכי </w:t>
            </w:r>
            <w:r w:rsidRPr="001F4647">
              <w:rPr>
                <w:szCs w:val="22"/>
              </w:rPr>
              <w:t>.HAZOP</w:t>
            </w:r>
          </w:p>
          <w:p w14:paraId="262F059A" w14:textId="77777777" w:rsidR="001004A3" w:rsidRPr="001F4647" w:rsidRDefault="001004A3" w:rsidP="005D6791">
            <w:pPr>
              <w:pStyle w:val="aa"/>
              <w:numPr>
                <w:ilvl w:val="0"/>
                <w:numId w:val="26"/>
              </w:numPr>
              <w:spacing w:after="240" w:line="276" w:lineRule="auto"/>
              <w:ind w:left="676"/>
              <w:jc w:val="both"/>
              <w:rPr>
                <w:szCs w:val="22"/>
              </w:rPr>
            </w:pPr>
            <w:r w:rsidRPr="001F4647">
              <w:rPr>
                <w:szCs w:val="22"/>
                <w:rtl/>
              </w:rPr>
              <w:t xml:space="preserve">ניסיון באחת מעבודות הנדסה בתחומים </w:t>
            </w:r>
            <w:r w:rsidRPr="001F4647">
              <w:rPr>
                <w:szCs w:val="22"/>
              </w:rPr>
              <w:t>CNG</w:t>
            </w:r>
            <w:r w:rsidRPr="001F4647">
              <w:rPr>
                <w:szCs w:val="22"/>
                <w:rtl/>
              </w:rPr>
              <w:t xml:space="preserve">, או </w:t>
            </w:r>
            <w:r w:rsidRPr="001F4647">
              <w:rPr>
                <w:szCs w:val="22"/>
              </w:rPr>
              <w:t>LNG</w:t>
            </w:r>
            <w:r w:rsidRPr="001F4647">
              <w:rPr>
                <w:szCs w:val="22"/>
                <w:rtl/>
              </w:rPr>
              <w:t>, או אחת משיטות האחסון של ניצול או הקמת מאגרים תת קרקעיים ביבשה או בים</w:t>
            </w:r>
            <w:r w:rsidRPr="001F4647">
              <w:rPr>
                <w:rFonts w:hint="cs"/>
                <w:szCs w:val="22"/>
                <w:rtl/>
              </w:rPr>
              <w:t>.</w:t>
            </w:r>
          </w:p>
          <w:p w14:paraId="74F69DF6" w14:textId="77777777" w:rsidR="001004A3" w:rsidRPr="0055223B" w:rsidRDefault="001004A3" w:rsidP="005D6791">
            <w:pPr>
              <w:pStyle w:val="aa"/>
              <w:numPr>
                <w:ilvl w:val="0"/>
                <w:numId w:val="26"/>
              </w:numPr>
              <w:spacing w:after="240" w:line="276" w:lineRule="auto"/>
              <w:ind w:left="676"/>
              <w:jc w:val="both"/>
              <w:rPr>
                <w:rFonts w:ascii="David" w:hAnsi="David"/>
                <w:b/>
                <w:bCs/>
                <w:szCs w:val="22"/>
                <w:rtl/>
              </w:rPr>
            </w:pPr>
            <w:r w:rsidRPr="001F4647">
              <w:rPr>
                <w:szCs w:val="22"/>
                <w:rtl/>
              </w:rPr>
              <w:lastRenderedPageBreak/>
              <w:t xml:space="preserve">הכנת </w:t>
            </w:r>
            <w:r w:rsidRPr="001F4647">
              <w:rPr>
                <w:rFonts w:hint="cs"/>
                <w:szCs w:val="22"/>
                <w:rtl/>
              </w:rPr>
              <w:t xml:space="preserve">10 </w:t>
            </w:r>
            <w:r w:rsidRPr="001F4647">
              <w:rPr>
                <w:szCs w:val="22"/>
                <w:rtl/>
              </w:rPr>
              <w:t>חוות דעת מקצועיות</w:t>
            </w:r>
            <w:r w:rsidRPr="001F4647">
              <w:rPr>
                <w:rFonts w:hint="cs"/>
                <w:szCs w:val="22"/>
                <w:rtl/>
              </w:rPr>
              <w:t xml:space="preserve"> בתחום הגז הטבעי</w:t>
            </w:r>
            <w:r w:rsidRPr="001F4647">
              <w:rPr>
                <w:szCs w:val="22"/>
                <w:rtl/>
              </w:rPr>
              <w:t>.</w:t>
            </w:r>
            <w:r w:rsidRPr="0055223B">
              <w:rPr>
                <w:szCs w:val="22"/>
                <w:rtl/>
              </w:rPr>
              <w:t xml:space="preserve"> </w:t>
            </w:r>
          </w:p>
        </w:tc>
      </w:tr>
      <w:bookmarkEnd w:id="17"/>
      <w:bookmarkEnd w:id="18"/>
    </w:tbl>
    <w:p w14:paraId="2F3D546A" w14:textId="77777777" w:rsidR="00B91720" w:rsidRDefault="00B91720" w:rsidP="005D6791">
      <w:pPr>
        <w:spacing w:after="240" w:line="276" w:lineRule="auto"/>
        <w:ind w:left="360"/>
        <w:jc w:val="both"/>
        <w:rPr>
          <w:b/>
          <w:bCs/>
          <w:sz w:val="24"/>
          <w:u w:val="single"/>
          <w:rtl/>
        </w:rPr>
      </w:pPr>
    </w:p>
    <w:p w14:paraId="07EAB6AB" w14:textId="77777777" w:rsidR="004658A0" w:rsidRDefault="004658A0" w:rsidP="005D6791">
      <w:pPr>
        <w:spacing w:after="240" w:line="276" w:lineRule="auto"/>
        <w:ind w:left="360"/>
        <w:jc w:val="both"/>
        <w:rPr>
          <w:b/>
          <w:bCs/>
          <w:sz w:val="24"/>
          <w:u w:val="single"/>
        </w:rPr>
      </w:pPr>
    </w:p>
    <w:p w14:paraId="6EE89194" w14:textId="7023FA11" w:rsidR="00CE6607" w:rsidRPr="00B91720" w:rsidRDefault="00CE6607" w:rsidP="005D6791">
      <w:pPr>
        <w:numPr>
          <w:ilvl w:val="0"/>
          <w:numId w:val="1"/>
        </w:numPr>
        <w:spacing w:after="240" w:line="276" w:lineRule="auto"/>
        <w:jc w:val="both"/>
        <w:rPr>
          <w:b/>
          <w:bCs/>
          <w:sz w:val="28"/>
          <w:szCs w:val="28"/>
          <w:u w:val="single"/>
          <w:rtl/>
        </w:rPr>
      </w:pPr>
      <w:r w:rsidRPr="00B91720">
        <w:rPr>
          <w:rFonts w:hint="eastAsia"/>
          <w:b/>
          <w:bCs/>
          <w:sz w:val="28"/>
          <w:szCs w:val="28"/>
          <w:u w:val="single"/>
          <w:rtl/>
        </w:rPr>
        <w:t>הבהרות</w:t>
      </w:r>
      <w:r w:rsidRPr="00B91720">
        <w:rPr>
          <w:b/>
          <w:bCs/>
          <w:sz w:val="28"/>
          <w:szCs w:val="28"/>
          <w:u w:val="single"/>
          <w:rtl/>
        </w:rPr>
        <w:t xml:space="preserve"> </w:t>
      </w:r>
      <w:r w:rsidRPr="00B91720">
        <w:rPr>
          <w:rFonts w:hint="eastAsia"/>
          <w:b/>
          <w:bCs/>
          <w:sz w:val="28"/>
          <w:szCs w:val="28"/>
          <w:u w:val="single"/>
          <w:rtl/>
        </w:rPr>
        <w:t>לעניין</w:t>
      </w:r>
      <w:r w:rsidRPr="00B91720">
        <w:rPr>
          <w:b/>
          <w:bCs/>
          <w:sz w:val="28"/>
          <w:szCs w:val="28"/>
          <w:u w:val="single"/>
          <w:rtl/>
        </w:rPr>
        <w:t xml:space="preserve"> </w:t>
      </w:r>
      <w:r w:rsidRPr="00B91720">
        <w:rPr>
          <w:rFonts w:hint="eastAsia"/>
          <w:b/>
          <w:bCs/>
          <w:sz w:val="28"/>
          <w:szCs w:val="28"/>
          <w:u w:val="single"/>
          <w:rtl/>
        </w:rPr>
        <w:t>תנאי</w:t>
      </w:r>
      <w:r w:rsidRPr="00B91720">
        <w:rPr>
          <w:b/>
          <w:bCs/>
          <w:sz w:val="28"/>
          <w:szCs w:val="28"/>
          <w:u w:val="single"/>
          <w:rtl/>
        </w:rPr>
        <w:t xml:space="preserve"> </w:t>
      </w:r>
      <w:r w:rsidRPr="00B91720">
        <w:rPr>
          <w:rFonts w:hint="eastAsia"/>
          <w:b/>
          <w:bCs/>
          <w:sz w:val="28"/>
          <w:szCs w:val="28"/>
          <w:u w:val="single"/>
          <w:rtl/>
        </w:rPr>
        <w:t>הסף</w:t>
      </w:r>
      <w:r w:rsidRPr="00B91720">
        <w:rPr>
          <w:b/>
          <w:bCs/>
          <w:sz w:val="28"/>
          <w:szCs w:val="28"/>
          <w:u w:val="single"/>
          <w:rtl/>
        </w:rPr>
        <w:t xml:space="preserve"> (עמידה </w:t>
      </w:r>
      <w:r w:rsidRPr="00B91720">
        <w:rPr>
          <w:rFonts w:hint="eastAsia"/>
          <w:b/>
          <w:bCs/>
          <w:sz w:val="28"/>
          <w:szCs w:val="28"/>
          <w:u w:val="single"/>
          <w:rtl/>
        </w:rPr>
        <w:t>בתנאים</w:t>
      </w:r>
      <w:r w:rsidRPr="00B91720">
        <w:rPr>
          <w:b/>
          <w:bCs/>
          <w:sz w:val="28"/>
          <w:szCs w:val="28"/>
          <w:u w:val="single"/>
          <w:rtl/>
        </w:rPr>
        <w:t>)</w:t>
      </w:r>
    </w:p>
    <w:p w14:paraId="3EF750D6" w14:textId="77777777" w:rsidR="00B91720" w:rsidRPr="003F5E49" w:rsidRDefault="00B91720" w:rsidP="005D6791">
      <w:pPr>
        <w:pStyle w:val="aa"/>
        <w:numPr>
          <w:ilvl w:val="1"/>
          <w:numId w:val="41"/>
        </w:numPr>
        <w:spacing w:after="240" w:line="276" w:lineRule="auto"/>
        <w:jc w:val="both"/>
        <w:rPr>
          <w:b/>
          <w:bCs/>
          <w:sz w:val="24"/>
          <w:u w:val="single"/>
        </w:rPr>
      </w:pPr>
      <w:r w:rsidRPr="003F5E49">
        <w:rPr>
          <w:rFonts w:hint="cs"/>
          <w:b/>
          <w:bCs/>
          <w:sz w:val="24"/>
          <w:u w:val="single"/>
          <w:rtl/>
        </w:rPr>
        <w:t>סיווג היועץ המוצע:</w:t>
      </w:r>
    </w:p>
    <w:p w14:paraId="30E4F66A" w14:textId="0842E7E7" w:rsidR="00B91720" w:rsidRPr="00BA58D3" w:rsidRDefault="00B91720" w:rsidP="005D6791">
      <w:pPr>
        <w:pStyle w:val="aa"/>
        <w:spacing w:after="240" w:line="276" w:lineRule="auto"/>
        <w:ind w:left="1180"/>
        <w:jc w:val="both"/>
        <w:rPr>
          <w:sz w:val="24"/>
        </w:rPr>
      </w:pPr>
      <w:r w:rsidRPr="00BA58D3">
        <w:rPr>
          <w:rFonts w:hint="eastAsia"/>
          <w:sz w:val="24"/>
          <w:rtl/>
        </w:rPr>
        <w:t>ועדת</w:t>
      </w:r>
      <w:r w:rsidRPr="00BA58D3">
        <w:rPr>
          <w:sz w:val="24"/>
          <w:rtl/>
        </w:rPr>
        <w:t xml:space="preserve"> המכרזים ב</w:t>
      </w:r>
      <w:r w:rsidR="00181FF4">
        <w:rPr>
          <w:sz w:val="24"/>
          <w:rtl/>
        </w:rPr>
        <w:t>מנהל</w:t>
      </w:r>
      <w:r w:rsidRPr="00BA58D3">
        <w:rPr>
          <w:sz w:val="24"/>
          <w:rtl/>
        </w:rPr>
        <w:t xml:space="preserve"> תסווג את רמת </w:t>
      </w:r>
      <w:r>
        <w:rPr>
          <w:rFonts w:hint="eastAsia"/>
          <w:sz w:val="24"/>
          <w:rtl/>
        </w:rPr>
        <w:t>היועץ המוצע</w:t>
      </w:r>
      <w:r w:rsidRPr="00BA58D3">
        <w:rPr>
          <w:sz w:val="24"/>
          <w:rtl/>
        </w:rPr>
        <w:t xml:space="preserve"> על ידי המציע בהתאם לקריטריונים המפורטים בהודעת תכ"ם 8.1.1.1 (התקשרות עם נותני שירותים חיצוניים - תעריפי </w:t>
      </w:r>
      <w:r w:rsidRPr="00BA58D3">
        <w:rPr>
          <w:rFonts w:hint="eastAsia"/>
          <w:sz w:val="24"/>
          <w:rtl/>
        </w:rPr>
        <w:t>נותני</w:t>
      </w:r>
      <w:r w:rsidRPr="00BA58D3">
        <w:rPr>
          <w:sz w:val="24"/>
          <w:rtl/>
        </w:rPr>
        <w:t xml:space="preserve"> </w:t>
      </w:r>
      <w:r w:rsidRPr="00BA58D3">
        <w:rPr>
          <w:rFonts w:hint="eastAsia"/>
          <w:sz w:val="24"/>
          <w:rtl/>
        </w:rPr>
        <w:t>שירותים</w:t>
      </w:r>
      <w:r w:rsidRPr="00BA58D3">
        <w:rPr>
          <w:sz w:val="24"/>
          <w:rtl/>
        </w:rPr>
        <w:t xml:space="preserve"> לניהול).</w:t>
      </w:r>
    </w:p>
    <w:p w14:paraId="1AD04167" w14:textId="77777777" w:rsidR="00B91720" w:rsidRPr="003F5E49" w:rsidRDefault="00B91720" w:rsidP="005D6791">
      <w:pPr>
        <w:pStyle w:val="aa"/>
        <w:numPr>
          <w:ilvl w:val="1"/>
          <w:numId w:val="41"/>
        </w:numPr>
        <w:spacing w:after="240" w:line="276" w:lineRule="auto"/>
        <w:jc w:val="both"/>
        <w:rPr>
          <w:rFonts w:eastAsia="Times New Roman" w:cs="Arial"/>
          <w:b/>
          <w:bCs/>
          <w:szCs w:val="22"/>
          <w:u w:val="single"/>
        </w:rPr>
      </w:pPr>
      <w:bookmarkStart w:id="19" w:name="_Ref533605641"/>
      <w:bookmarkStart w:id="20" w:name="_Hlk156143134"/>
      <w:r w:rsidRPr="003F5E49">
        <w:rPr>
          <w:rFonts w:ascii="David" w:eastAsia="Times New Roman" w:hAnsi="David"/>
          <w:b/>
          <w:bCs/>
          <w:sz w:val="24"/>
          <w:u w:val="single"/>
          <w:rtl/>
        </w:rPr>
        <w:t>בחינת השכלה ותקופת ניסיון</w:t>
      </w:r>
      <w:bookmarkEnd w:id="19"/>
    </w:p>
    <w:p w14:paraId="4269DF24" w14:textId="77777777" w:rsidR="00B91720" w:rsidRPr="003F5E49" w:rsidRDefault="00B91720" w:rsidP="005D6791">
      <w:pPr>
        <w:pStyle w:val="aa"/>
        <w:numPr>
          <w:ilvl w:val="1"/>
          <w:numId w:val="42"/>
        </w:numPr>
        <w:spacing w:after="240" w:line="276" w:lineRule="auto"/>
        <w:ind w:left="1699" w:hanging="142"/>
        <w:jc w:val="both"/>
        <w:rPr>
          <w:rFonts w:eastAsiaTheme="minorHAnsi"/>
        </w:rPr>
      </w:pPr>
      <w:r>
        <w:rPr>
          <w:rFonts w:ascii="David" w:hAnsi="David" w:hint="cs"/>
          <w:sz w:val="24"/>
          <w:rtl/>
        </w:rPr>
        <w:t xml:space="preserve"> </w:t>
      </w:r>
      <w:r w:rsidRPr="003F5E49">
        <w:rPr>
          <w:rFonts w:ascii="David" w:hAnsi="David"/>
          <w:sz w:val="24"/>
          <w:rtl/>
        </w:rPr>
        <w:t>תואר אקדמי ייחשב כתואר שנרכש במוסד אקדמי המוכר על ידי המועצה להשכלה גבוהה.</w:t>
      </w:r>
    </w:p>
    <w:p w14:paraId="72A22FEE" w14:textId="77777777" w:rsidR="00B91720" w:rsidRDefault="00B91720" w:rsidP="005D6791">
      <w:pPr>
        <w:pStyle w:val="aa"/>
        <w:numPr>
          <w:ilvl w:val="1"/>
          <w:numId w:val="42"/>
        </w:numPr>
        <w:spacing w:after="240" w:line="276" w:lineRule="auto"/>
        <w:ind w:left="1699" w:hanging="142"/>
        <w:jc w:val="both"/>
        <w:rPr>
          <w:rFonts w:eastAsia="Times New Roman"/>
        </w:rPr>
      </w:pPr>
      <w:r>
        <w:rPr>
          <w:rFonts w:ascii="David" w:hAnsi="David" w:hint="cs"/>
          <w:sz w:val="24"/>
          <w:rtl/>
        </w:rPr>
        <w:t>יועץ מוצע</w:t>
      </w:r>
      <w:r>
        <w:rPr>
          <w:rFonts w:ascii="David"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p w14:paraId="5315C515" w14:textId="77777777" w:rsidR="00B91720" w:rsidRPr="00B91720" w:rsidRDefault="00B91720" w:rsidP="005D6791">
      <w:pPr>
        <w:pStyle w:val="aa"/>
        <w:numPr>
          <w:ilvl w:val="1"/>
          <w:numId w:val="42"/>
        </w:numPr>
        <w:spacing w:after="240" w:line="276" w:lineRule="auto"/>
        <w:ind w:left="1699" w:hanging="142"/>
        <w:jc w:val="both"/>
        <w:rPr>
          <w:b/>
          <w:bCs/>
          <w:u w:val="single"/>
        </w:rPr>
      </w:pPr>
      <w:r>
        <w:rPr>
          <w:rFonts w:ascii="David" w:hAnsi="David"/>
          <w:sz w:val="24"/>
          <w:rtl/>
        </w:rPr>
        <w:t>ניסיון מקצועי יחשב כ</w:t>
      </w:r>
      <w:r>
        <w:rPr>
          <w:rFonts w:ascii="David" w:hAnsi="David"/>
          <w:b/>
          <w:bCs/>
          <w:sz w:val="24"/>
          <w:rtl/>
        </w:rPr>
        <w:t>ניסיון בתחום המקצוע הרלוונטי</w:t>
      </w:r>
      <w:r>
        <w:rPr>
          <w:rFonts w:ascii="David" w:hAnsi="David"/>
          <w:sz w:val="24"/>
          <w:rtl/>
        </w:rPr>
        <w:t xml:space="preserve"> שבו ניתנת עבודת הייעוץ, החל ממועד הזכאות לתואר ראשון או מהנדס או כל הסמכה מקצועית מוכרת אחרת, בכפוף להמצאת אישורים ואסמכתאות. </w:t>
      </w:r>
      <w:r w:rsidRPr="00B91720">
        <w:rPr>
          <w:rFonts w:ascii="David" w:hAnsi="David"/>
          <w:b/>
          <w:bCs/>
          <w:sz w:val="24"/>
          <w:u w:val="single"/>
          <w:rtl/>
        </w:rPr>
        <w:t xml:space="preserve">במקרים חריגים ובשיקול דעת חשב המשרד ניתן יהיה להכיר בניסיון מקצועי לפני קבלת התואר רק אם הוא בתחום התפקיד אותו ממלא היועץ. </w:t>
      </w:r>
    </w:p>
    <w:p w14:paraId="053687C8" w14:textId="77777777" w:rsidR="00B91720" w:rsidRDefault="00B91720" w:rsidP="005D6791">
      <w:pPr>
        <w:pStyle w:val="24"/>
        <w:numPr>
          <w:ilvl w:val="1"/>
          <w:numId w:val="42"/>
        </w:numPr>
        <w:spacing w:after="240" w:line="276" w:lineRule="auto"/>
        <w:ind w:left="1699" w:hanging="142"/>
      </w:pPr>
      <w:r>
        <w:rPr>
          <w:rFonts w:ascii="David" w:hAnsi="David" w:cs="David"/>
          <w:sz w:val="24"/>
          <w:szCs w:val="24"/>
          <w:rtl/>
        </w:rPr>
        <w:t>לצורך אימות ניסיון רלוונטי, יידרש נותן השירותים להצהיר על עבודות קודמות שלו. אימות המסכמים ייעשה בוועדת המכרזים.</w:t>
      </w:r>
    </w:p>
    <w:bookmarkEnd w:id="20"/>
    <w:p w14:paraId="1803AC45" w14:textId="1832071B" w:rsidR="00B91720" w:rsidRDefault="00B91720" w:rsidP="005D6791">
      <w:pPr>
        <w:pStyle w:val="aa"/>
        <w:numPr>
          <w:ilvl w:val="1"/>
          <w:numId w:val="41"/>
        </w:numPr>
        <w:spacing w:after="240" w:line="276" w:lineRule="auto"/>
        <w:jc w:val="both"/>
        <w:rPr>
          <w:sz w:val="24"/>
        </w:rPr>
      </w:pPr>
      <w:r w:rsidRPr="005275EE">
        <w:rPr>
          <w:rFonts w:hint="cs"/>
          <w:b/>
          <w:bCs/>
          <w:sz w:val="24"/>
          <w:rtl/>
        </w:rPr>
        <w:t>ה</w:t>
      </w:r>
      <w:r w:rsidR="00181FF4">
        <w:rPr>
          <w:rFonts w:hint="cs"/>
          <w:b/>
          <w:bCs/>
          <w:sz w:val="24"/>
          <w:rtl/>
        </w:rPr>
        <w:t>מנהל</w:t>
      </w:r>
      <w:r w:rsidRPr="005275EE">
        <w:rPr>
          <w:b/>
          <w:bCs/>
          <w:sz w:val="24"/>
          <w:rtl/>
        </w:rPr>
        <w:t xml:space="preserve"> </w:t>
      </w:r>
      <w:r w:rsidRPr="00041147">
        <w:rPr>
          <w:b/>
          <w:bCs/>
          <w:sz w:val="24"/>
          <w:rtl/>
        </w:rPr>
        <w:t xml:space="preserve">רשאי שלא לדון בהצעות שהוגשו שלא עפ"י ההוראות המפורטות לעיל. </w:t>
      </w:r>
      <w:r w:rsidRPr="00BC7650">
        <w:rPr>
          <w:rFonts w:hint="cs"/>
          <w:sz w:val="24"/>
          <w:rtl/>
        </w:rPr>
        <w:t>במקרה</w:t>
      </w:r>
      <w:r w:rsidRPr="00DC44C3">
        <w:rPr>
          <w:sz w:val="24"/>
          <w:rtl/>
        </w:rPr>
        <w:t xml:space="preserve"> </w:t>
      </w:r>
      <w:r w:rsidRPr="00DC44C3">
        <w:rPr>
          <w:rFonts w:hint="cs"/>
          <w:sz w:val="24"/>
          <w:rtl/>
        </w:rPr>
        <w:t>בו</w:t>
      </w:r>
      <w:r w:rsidRPr="00041147">
        <w:rPr>
          <w:sz w:val="24"/>
          <w:rtl/>
        </w:rPr>
        <w:t xml:space="preserve"> </w:t>
      </w:r>
      <w:r w:rsidRPr="00041147">
        <w:rPr>
          <w:rFonts w:hint="cs"/>
          <w:sz w:val="24"/>
          <w:rtl/>
        </w:rPr>
        <w:t>המציע</w:t>
      </w:r>
      <w:r w:rsidRPr="00041147">
        <w:rPr>
          <w:sz w:val="24"/>
          <w:rtl/>
        </w:rPr>
        <w:t xml:space="preserve"> </w:t>
      </w:r>
      <w:r w:rsidRPr="00041147">
        <w:rPr>
          <w:rFonts w:hint="cs"/>
          <w:sz w:val="24"/>
          <w:rtl/>
        </w:rPr>
        <w:t>אישיות</w:t>
      </w:r>
      <w:r w:rsidRPr="00041147">
        <w:rPr>
          <w:sz w:val="24"/>
          <w:rtl/>
        </w:rPr>
        <w:t xml:space="preserve"> </w:t>
      </w:r>
      <w:r w:rsidRPr="00041147">
        <w:rPr>
          <w:rFonts w:hint="cs"/>
          <w:sz w:val="24"/>
          <w:rtl/>
        </w:rPr>
        <w:t>משפטית</w:t>
      </w:r>
      <w:r w:rsidRPr="00041147">
        <w:rPr>
          <w:sz w:val="24"/>
          <w:rtl/>
        </w:rPr>
        <w:t xml:space="preserve"> </w:t>
      </w:r>
      <w:r w:rsidRPr="00041147">
        <w:rPr>
          <w:rFonts w:hint="cs"/>
          <w:sz w:val="24"/>
          <w:rtl/>
        </w:rPr>
        <w:t>עצמאית</w:t>
      </w:r>
      <w:r w:rsidRPr="00041147">
        <w:rPr>
          <w:sz w:val="24"/>
          <w:rtl/>
        </w:rPr>
        <w:t xml:space="preserve">, </w:t>
      </w:r>
      <w:r w:rsidRPr="00041147">
        <w:rPr>
          <w:rFonts w:hint="cs"/>
          <w:sz w:val="24"/>
          <w:rtl/>
        </w:rPr>
        <w:t>אשר</w:t>
      </w:r>
      <w:r w:rsidRPr="00041147">
        <w:rPr>
          <w:sz w:val="24"/>
          <w:rtl/>
        </w:rPr>
        <w:t xml:space="preserve"> </w:t>
      </w:r>
      <w:r w:rsidRPr="00041147">
        <w:rPr>
          <w:rFonts w:hint="cs"/>
          <w:sz w:val="24"/>
          <w:rtl/>
        </w:rPr>
        <w:t>אינה</w:t>
      </w:r>
      <w:r w:rsidRPr="00041147">
        <w:rPr>
          <w:sz w:val="24"/>
          <w:rtl/>
        </w:rPr>
        <w:t xml:space="preserve"> </w:t>
      </w:r>
      <w:r w:rsidRPr="00041147">
        <w:rPr>
          <w:rFonts w:hint="cs"/>
          <w:sz w:val="24"/>
          <w:rtl/>
        </w:rPr>
        <w:t>עומדת</w:t>
      </w:r>
      <w:r w:rsidRPr="00041147">
        <w:rPr>
          <w:sz w:val="24"/>
          <w:rtl/>
        </w:rPr>
        <w:t xml:space="preserve"> </w:t>
      </w:r>
      <w:r w:rsidRPr="00041147">
        <w:rPr>
          <w:rFonts w:hint="cs"/>
          <w:sz w:val="24"/>
          <w:rtl/>
        </w:rPr>
        <w:t>בתנאי</w:t>
      </w:r>
      <w:r w:rsidRPr="00041147">
        <w:rPr>
          <w:sz w:val="24"/>
          <w:rtl/>
        </w:rPr>
        <w:t xml:space="preserve"> </w:t>
      </w:r>
      <w:r w:rsidRPr="00041147">
        <w:rPr>
          <w:rFonts w:hint="cs"/>
          <w:sz w:val="24"/>
          <w:rtl/>
        </w:rPr>
        <w:t>הסף</w:t>
      </w:r>
      <w:r w:rsidRPr="00041147">
        <w:rPr>
          <w:sz w:val="24"/>
          <w:rtl/>
        </w:rPr>
        <w:t xml:space="preserve"> </w:t>
      </w:r>
      <w:r w:rsidRPr="00041147">
        <w:rPr>
          <w:rFonts w:hint="cs"/>
          <w:sz w:val="24"/>
          <w:rtl/>
        </w:rPr>
        <w:t>המפורטים</w:t>
      </w:r>
      <w:r w:rsidRPr="00041147">
        <w:rPr>
          <w:sz w:val="24"/>
          <w:rtl/>
        </w:rPr>
        <w:t xml:space="preserve">, </w:t>
      </w:r>
      <w:r w:rsidRPr="00041147">
        <w:rPr>
          <w:rFonts w:hint="cs"/>
          <w:sz w:val="24"/>
          <w:rtl/>
        </w:rPr>
        <w:t>ושבעברו</w:t>
      </w:r>
      <w:r w:rsidRPr="00041147">
        <w:rPr>
          <w:sz w:val="24"/>
          <w:rtl/>
        </w:rPr>
        <w:t xml:space="preserve"> </w:t>
      </w:r>
      <w:r w:rsidRPr="00041147">
        <w:rPr>
          <w:rFonts w:hint="cs"/>
          <w:sz w:val="24"/>
          <w:rtl/>
        </w:rPr>
        <w:t>התרחש</w:t>
      </w:r>
      <w:r w:rsidRPr="00041147">
        <w:rPr>
          <w:sz w:val="24"/>
          <w:rtl/>
        </w:rPr>
        <w:t xml:space="preserve"> </w:t>
      </w:r>
      <w:r w:rsidRPr="00041147">
        <w:rPr>
          <w:rFonts w:hint="cs"/>
          <w:sz w:val="24"/>
          <w:rtl/>
        </w:rPr>
        <w:t>שינוי</w:t>
      </w:r>
      <w:r w:rsidRPr="00041147">
        <w:rPr>
          <w:sz w:val="24"/>
          <w:rtl/>
        </w:rPr>
        <w:t xml:space="preserve"> </w:t>
      </w:r>
      <w:r w:rsidRPr="00041147">
        <w:rPr>
          <w:rFonts w:hint="cs"/>
          <w:sz w:val="24"/>
          <w:rtl/>
        </w:rPr>
        <w:t>ארגוני</w:t>
      </w:r>
      <w:r w:rsidRPr="00041147">
        <w:rPr>
          <w:sz w:val="24"/>
          <w:rtl/>
        </w:rPr>
        <w:t xml:space="preserve">, </w:t>
      </w:r>
      <w:r w:rsidRPr="00041147">
        <w:rPr>
          <w:rFonts w:hint="cs"/>
          <w:sz w:val="24"/>
          <w:rtl/>
        </w:rPr>
        <w:t>באופן</w:t>
      </w:r>
      <w:r w:rsidRPr="00041147">
        <w:rPr>
          <w:sz w:val="24"/>
          <w:rtl/>
        </w:rPr>
        <w:t xml:space="preserve"> </w:t>
      </w:r>
      <w:r w:rsidRPr="00041147">
        <w:rPr>
          <w:rFonts w:hint="cs"/>
          <w:sz w:val="24"/>
          <w:rtl/>
        </w:rPr>
        <w:t>בו</w:t>
      </w:r>
      <w:r w:rsidRPr="00041147">
        <w:rPr>
          <w:sz w:val="24"/>
          <w:rtl/>
        </w:rPr>
        <w:t xml:space="preserve"> </w:t>
      </w:r>
      <w:r w:rsidRPr="00041147">
        <w:rPr>
          <w:rFonts w:hint="cs"/>
          <w:sz w:val="24"/>
          <w:rtl/>
        </w:rPr>
        <w:t>הפעילות</w:t>
      </w:r>
      <w:r w:rsidRPr="00041147">
        <w:rPr>
          <w:sz w:val="24"/>
          <w:rtl/>
        </w:rPr>
        <w:t xml:space="preserve"> </w:t>
      </w:r>
      <w:r w:rsidRPr="00041147">
        <w:rPr>
          <w:rFonts w:hint="cs"/>
          <w:sz w:val="24"/>
          <w:rtl/>
        </w:rPr>
        <w:t>הרלוונטית</w:t>
      </w:r>
      <w:r w:rsidRPr="00041147">
        <w:rPr>
          <w:sz w:val="24"/>
          <w:rtl/>
        </w:rPr>
        <w:t xml:space="preserve"> </w:t>
      </w:r>
      <w:r w:rsidRPr="00041147">
        <w:rPr>
          <w:rFonts w:hint="cs"/>
          <w:sz w:val="24"/>
          <w:rtl/>
        </w:rPr>
        <w:t>לצורך</w:t>
      </w:r>
      <w:r w:rsidRPr="00041147">
        <w:rPr>
          <w:sz w:val="24"/>
          <w:rtl/>
        </w:rPr>
        <w:t xml:space="preserve"> </w:t>
      </w:r>
      <w:r w:rsidRPr="00041147">
        <w:rPr>
          <w:rFonts w:hint="cs"/>
          <w:sz w:val="24"/>
          <w:rtl/>
        </w:rPr>
        <w:t>עמידה</w:t>
      </w:r>
      <w:r w:rsidRPr="00041147">
        <w:rPr>
          <w:sz w:val="24"/>
          <w:rtl/>
        </w:rPr>
        <w:t xml:space="preserve"> </w:t>
      </w:r>
      <w:r w:rsidRPr="00041147">
        <w:rPr>
          <w:rFonts w:hint="cs"/>
          <w:sz w:val="24"/>
          <w:rtl/>
        </w:rPr>
        <w:t>בתנאי</w:t>
      </w:r>
      <w:r w:rsidRPr="00041147">
        <w:rPr>
          <w:sz w:val="24"/>
          <w:rtl/>
        </w:rPr>
        <w:t xml:space="preserve"> </w:t>
      </w:r>
      <w:r w:rsidRPr="00041147">
        <w:rPr>
          <w:rFonts w:hint="cs"/>
          <w:sz w:val="24"/>
          <w:rtl/>
        </w:rPr>
        <w:t>הסף</w:t>
      </w:r>
      <w:r w:rsidRPr="00041147">
        <w:rPr>
          <w:sz w:val="24"/>
          <w:rtl/>
        </w:rPr>
        <w:t xml:space="preserve"> </w:t>
      </w:r>
      <w:r w:rsidRPr="00041147">
        <w:rPr>
          <w:rFonts w:hint="cs"/>
          <w:sz w:val="24"/>
          <w:rtl/>
        </w:rPr>
        <w:t>השתלבה</w:t>
      </w:r>
      <w:r w:rsidRPr="00041147">
        <w:rPr>
          <w:sz w:val="24"/>
          <w:rtl/>
        </w:rPr>
        <w:t xml:space="preserve"> </w:t>
      </w:r>
      <w:r w:rsidRPr="00041147">
        <w:rPr>
          <w:rFonts w:hint="cs"/>
          <w:sz w:val="24"/>
          <w:rtl/>
        </w:rPr>
        <w:t>אצל</w:t>
      </w:r>
      <w:r w:rsidRPr="00041147">
        <w:rPr>
          <w:sz w:val="24"/>
          <w:rtl/>
        </w:rPr>
        <w:t xml:space="preserve"> </w:t>
      </w:r>
      <w:r w:rsidRPr="00041147">
        <w:rPr>
          <w:rFonts w:hint="cs"/>
          <w:sz w:val="24"/>
          <w:rtl/>
        </w:rPr>
        <w:t>המציע</w:t>
      </w:r>
      <w:r w:rsidRPr="00041147">
        <w:rPr>
          <w:sz w:val="24"/>
          <w:rtl/>
        </w:rPr>
        <w:t xml:space="preserve">, </w:t>
      </w:r>
      <w:r w:rsidRPr="00041147">
        <w:rPr>
          <w:rFonts w:hint="cs"/>
          <w:sz w:val="24"/>
          <w:rtl/>
        </w:rPr>
        <w:t>יוכל</w:t>
      </w:r>
      <w:r w:rsidRPr="00041147">
        <w:rPr>
          <w:sz w:val="24"/>
          <w:rtl/>
        </w:rPr>
        <w:t xml:space="preserve"> </w:t>
      </w:r>
      <w:r w:rsidRPr="00041147">
        <w:rPr>
          <w:rFonts w:hint="cs"/>
          <w:sz w:val="24"/>
          <w:rtl/>
        </w:rPr>
        <w:t>המציע</w:t>
      </w:r>
      <w:r w:rsidRPr="00041147">
        <w:rPr>
          <w:sz w:val="24"/>
          <w:rtl/>
        </w:rPr>
        <w:t xml:space="preserve"> </w:t>
      </w:r>
      <w:r w:rsidRPr="00041147">
        <w:rPr>
          <w:rFonts w:hint="cs"/>
          <w:sz w:val="24"/>
          <w:rtl/>
        </w:rPr>
        <w:t>לצרף</w:t>
      </w:r>
      <w:r w:rsidRPr="00041147">
        <w:rPr>
          <w:sz w:val="24"/>
          <w:rtl/>
        </w:rPr>
        <w:t xml:space="preserve"> </w:t>
      </w:r>
      <w:r w:rsidRPr="00041147">
        <w:rPr>
          <w:rFonts w:hint="cs"/>
          <w:sz w:val="24"/>
          <w:rtl/>
        </w:rPr>
        <w:t>לנתוניו</w:t>
      </w:r>
      <w:r w:rsidRPr="00041147">
        <w:rPr>
          <w:sz w:val="24"/>
          <w:rtl/>
        </w:rPr>
        <w:t xml:space="preserve"> </w:t>
      </w:r>
      <w:r w:rsidRPr="00041147">
        <w:rPr>
          <w:rFonts w:hint="cs"/>
          <w:sz w:val="24"/>
          <w:rtl/>
        </w:rPr>
        <w:t>את</w:t>
      </w:r>
      <w:r w:rsidRPr="00041147">
        <w:rPr>
          <w:sz w:val="24"/>
          <w:rtl/>
        </w:rPr>
        <w:t xml:space="preserve"> </w:t>
      </w:r>
      <w:r w:rsidRPr="00041147">
        <w:rPr>
          <w:rFonts w:hint="cs"/>
          <w:sz w:val="24"/>
          <w:rtl/>
        </w:rPr>
        <w:t>נתוני</w:t>
      </w:r>
      <w:r w:rsidRPr="00041147">
        <w:rPr>
          <w:sz w:val="24"/>
          <w:rtl/>
        </w:rPr>
        <w:t xml:space="preserve"> </w:t>
      </w:r>
      <w:r w:rsidRPr="00041147">
        <w:rPr>
          <w:rFonts w:hint="cs"/>
          <w:sz w:val="24"/>
          <w:rtl/>
        </w:rPr>
        <w:t>הגוף</w:t>
      </w:r>
      <w:r w:rsidRPr="00041147">
        <w:rPr>
          <w:sz w:val="24"/>
          <w:rtl/>
        </w:rPr>
        <w:t xml:space="preserve"> </w:t>
      </w:r>
      <w:r w:rsidRPr="00041147">
        <w:rPr>
          <w:rFonts w:hint="cs"/>
          <w:sz w:val="24"/>
          <w:rtl/>
        </w:rPr>
        <w:t>בו</w:t>
      </w:r>
      <w:r w:rsidRPr="00041147">
        <w:rPr>
          <w:sz w:val="24"/>
          <w:rtl/>
        </w:rPr>
        <w:t xml:space="preserve"> </w:t>
      </w:r>
      <w:r w:rsidRPr="00041147">
        <w:rPr>
          <w:rFonts w:hint="cs"/>
          <w:sz w:val="24"/>
          <w:rtl/>
        </w:rPr>
        <w:t>התקיימה</w:t>
      </w:r>
      <w:r w:rsidRPr="00041147">
        <w:rPr>
          <w:sz w:val="24"/>
          <w:rtl/>
        </w:rPr>
        <w:t xml:space="preserve"> </w:t>
      </w:r>
      <w:r w:rsidRPr="00041147">
        <w:rPr>
          <w:rFonts w:hint="cs"/>
          <w:sz w:val="24"/>
          <w:rtl/>
        </w:rPr>
        <w:t>הפעילות</w:t>
      </w:r>
      <w:r w:rsidRPr="00041147">
        <w:rPr>
          <w:sz w:val="24"/>
          <w:rtl/>
        </w:rPr>
        <w:t xml:space="preserve"> </w:t>
      </w:r>
      <w:r w:rsidRPr="00041147">
        <w:rPr>
          <w:rFonts w:hint="cs"/>
          <w:sz w:val="24"/>
          <w:rtl/>
        </w:rPr>
        <w:t>לפני</w:t>
      </w:r>
      <w:r w:rsidRPr="00041147">
        <w:rPr>
          <w:sz w:val="24"/>
          <w:rtl/>
        </w:rPr>
        <w:t xml:space="preserve"> </w:t>
      </w:r>
      <w:r w:rsidRPr="00041147">
        <w:rPr>
          <w:rFonts w:hint="cs"/>
          <w:sz w:val="24"/>
          <w:rtl/>
        </w:rPr>
        <w:t>השינוי</w:t>
      </w:r>
      <w:r w:rsidRPr="00041147">
        <w:rPr>
          <w:sz w:val="24"/>
          <w:rtl/>
        </w:rPr>
        <w:t xml:space="preserve"> </w:t>
      </w:r>
      <w:r w:rsidRPr="00041147">
        <w:rPr>
          <w:rFonts w:hint="cs"/>
          <w:sz w:val="24"/>
          <w:rtl/>
        </w:rPr>
        <w:t>הארגוני</w:t>
      </w:r>
      <w:r w:rsidRPr="00041147">
        <w:rPr>
          <w:sz w:val="24"/>
          <w:rtl/>
        </w:rPr>
        <w:t xml:space="preserve">. </w:t>
      </w:r>
      <w:r w:rsidRPr="00041147">
        <w:rPr>
          <w:rFonts w:hint="cs"/>
          <w:sz w:val="24"/>
          <w:rtl/>
        </w:rPr>
        <w:t>לשיקול</w:t>
      </w:r>
      <w:r w:rsidRPr="00041147">
        <w:rPr>
          <w:sz w:val="24"/>
          <w:rtl/>
        </w:rPr>
        <w:t xml:space="preserve"> </w:t>
      </w:r>
      <w:r w:rsidRPr="00041147">
        <w:rPr>
          <w:rFonts w:hint="cs"/>
          <w:sz w:val="24"/>
          <w:rtl/>
        </w:rPr>
        <w:t>דעתו</w:t>
      </w:r>
      <w:r w:rsidRPr="00041147">
        <w:rPr>
          <w:sz w:val="24"/>
          <w:rtl/>
        </w:rPr>
        <w:t xml:space="preserve"> </w:t>
      </w:r>
      <w:r w:rsidRPr="00041147">
        <w:rPr>
          <w:rFonts w:hint="cs"/>
          <w:sz w:val="24"/>
          <w:rtl/>
        </w:rPr>
        <w:t>של</w:t>
      </w:r>
      <w:r w:rsidRPr="00041147">
        <w:rPr>
          <w:sz w:val="24"/>
          <w:rtl/>
        </w:rPr>
        <w:t xml:space="preserve"> </w:t>
      </w:r>
      <w:r w:rsidRPr="00041147">
        <w:rPr>
          <w:rFonts w:hint="cs"/>
          <w:sz w:val="24"/>
          <w:rtl/>
        </w:rPr>
        <w:t>ה</w:t>
      </w:r>
      <w:r w:rsidR="00181FF4">
        <w:rPr>
          <w:rFonts w:hint="cs"/>
          <w:sz w:val="24"/>
          <w:rtl/>
        </w:rPr>
        <w:t>מנהל</w:t>
      </w:r>
      <w:r w:rsidRPr="00041147">
        <w:rPr>
          <w:sz w:val="24"/>
          <w:rtl/>
        </w:rPr>
        <w:t xml:space="preserve"> </w:t>
      </w:r>
      <w:r w:rsidRPr="00041147">
        <w:rPr>
          <w:rFonts w:hint="cs"/>
          <w:sz w:val="24"/>
          <w:rtl/>
        </w:rPr>
        <w:t>האם</w:t>
      </w:r>
      <w:r w:rsidRPr="00041147">
        <w:rPr>
          <w:sz w:val="24"/>
          <w:rtl/>
        </w:rPr>
        <w:t xml:space="preserve"> </w:t>
      </w:r>
      <w:r w:rsidRPr="00041147">
        <w:rPr>
          <w:rFonts w:hint="cs"/>
          <w:sz w:val="24"/>
          <w:rtl/>
        </w:rPr>
        <w:t>לראות</w:t>
      </w:r>
      <w:r w:rsidRPr="00041147">
        <w:rPr>
          <w:sz w:val="24"/>
          <w:rtl/>
        </w:rPr>
        <w:t xml:space="preserve"> </w:t>
      </w:r>
      <w:r w:rsidRPr="00041147">
        <w:rPr>
          <w:rFonts w:hint="cs"/>
          <w:sz w:val="24"/>
          <w:rtl/>
        </w:rPr>
        <w:t>בנתונים</w:t>
      </w:r>
      <w:r w:rsidRPr="00041147">
        <w:rPr>
          <w:sz w:val="24"/>
          <w:rtl/>
        </w:rPr>
        <w:t xml:space="preserve"> </w:t>
      </w:r>
      <w:r w:rsidRPr="00041147">
        <w:rPr>
          <w:rFonts w:hint="cs"/>
          <w:sz w:val="24"/>
          <w:rtl/>
        </w:rPr>
        <w:t>אלו</w:t>
      </w:r>
      <w:r w:rsidRPr="00041147">
        <w:rPr>
          <w:sz w:val="24"/>
          <w:rtl/>
        </w:rPr>
        <w:t xml:space="preserve"> </w:t>
      </w:r>
      <w:r w:rsidRPr="00041147">
        <w:rPr>
          <w:rFonts w:hint="cs"/>
          <w:sz w:val="24"/>
          <w:rtl/>
        </w:rPr>
        <w:t>כעונים</w:t>
      </w:r>
      <w:r w:rsidRPr="00041147">
        <w:rPr>
          <w:sz w:val="24"/>
          <w:rtl/>
        </w:rPr>
        <w:t xml:space="preserve"> </w:t>
      </w:r>
      <w:r w:rsidRPr="00041147">
        <w:rPr>
          <w:rFonts w:hint="cs"/>
          <w:sz w:val="24"/>
          <w:rtl/>
        </w:rPr>
        <w:t>על</w:t>
      </w:r>
      <w:r w:rsidRPr="00041147">
        <w:rPr>
          <w:sz w:val="24"/>
          <w:rtl/>
        </w:rPr>
        <w:t xml:space="preserve"> </w:t>
      </w:r>
      <w:r w:rsidRPr="00041147">
        <w:rPr>
          <w:rFonts w:hint="cs"/>
          <w:sz w:val="24"/>
          <w:rtl/>
        </w:rPr>
        <w:t>דרישת</w:t>
      </w:r>
      <w:r w:rsidRPr="00041147">
        <w:rPr>
          <w:sz w:val="24"/>
          <w:rtl/>
        </w:rPr>
        <w:t xml:space="preserve"> </w:t>
      </w:r>
      <w:r w:rsidRPr="00041147">
        <w:rPr>
          <w:rFonts w:hint="cs"/>
          <w:sz w:val="24"/>
          <w:rtl/>
        </w:rPr>
        <w:t>תנאי</w:t>
      </w:r>
      <w:r w:rsidRPr="00041147">
        <w:rPr>
          <w:sz w:val="24"/>
          <w:rtl/>
        </w:rPr>
        <w:t xml:space="preserve"> </w:t>
      </w:r>
      <w:r w:rsidRPr="00041147">
        <w:rPr>
          <w:rFonts w:hint="cs"/>
          <w:sz w:val="24"/>
          <w:rtl/>
        </w:rPr>
        <w:t>הסף</w:t>
      </w:r>
      <w:r w:rsidRPr="00041147">
        <w:rPr>
          <w:sz w:val="24"/>
          <w:rtl/>
        </w:rPr>
        <w:t>.</w:t>
      </w:r>
    </w:p>
    <w:p w14:paraId="34219C4C" w14:textId="77777777" w:rsidR="00B91720" w:rsidRDefault="00B91720" w:rsidP="005D6791">
      <w:pPr>
        <w:pStyle w:val="aa"/>
        <w:spacing w:after="240" w:line="276" w:lineRule="auto"/>
        <w:ind w:left="1180"/>
        <w:jc w:val="both"/>
        <w:rPr>
          <w:sz w:val="24"/>
          <w:rtl/>
        </w:rPr>
      </w:pPr>
    </w:p>
    <w:p w14:paraId="22F87454" w14:textId="77777777" w:rsidR="00CE6607" w:rsidRPr="00B91720" w:rsidRDefault="00CE6607" w:rsidP="005D6791">
      <w:pPr>
        <w:numPr>
          <w:ilvl w:val="0"/>
          <w:numId w:val="1"/>
        </w:numPr>
        <w:spacing w:after="240" w:line="276" w:lineRule="auto"/>
        <w:jc w:val="both"/>
        <w:rPr>
          <w:b/>
          <w:bCs/>
          <w:sz w:val="28"/>
          <w:szCs w:val="28"/>
        </w:rPr>
      </w:pPr>
      <w:r w:rsidRPr="00B91720">
        <w:rPr>
          <w:b/>
          <w:bCs/>
          <w:sz w:val="28"/>
          <w:szCs w:val="28"/>
          <w:u w:val="single"/>
          <w:rtl/>
        </w:rPr>
        <w:lastRenderedPageBreak/>
        <w:t>תנאים כלליי</w:t>
      </w:r>
      <w:r w:rsidR="00AB360C" w:rsidRPr="00B91720">
        <w:rPr>
          <w:rFonts w:hint="cs"/>
          <w:b/>
          <w:bCs/>
          <w:sz w:val="28"/>
          <w:szCs w:val="28"/>
          <w:u w:val="single"/>
          <w:rtl/>
        </w:rPr>
        <w:t>ם</w:t>
      </w:r>
    </w:p>
    <w:p w14:paraId="309377E2" w14:textId="164409D0" w:rsidR="00942EBC" w:rsidRPr="0055223B" w:rsidRDefault="00942EBC" w:rsidP="005D6791">
      <w:pPr>
        <w:spacing w:after="240" w:line="276" w:lineRule="auto"/>
        <w:jc w:val="both"/>
        <w:rPr>
          <w:b/>
          <w:bCs/>
          <w:sz w:val="24"/>
        </w:rPr>
      </w:pPr>
      <w:r w:rsidRPr="0055223B">
        <w:rPr>
          <w:rFonts w:hint="cs"/>
          <w:sz w:val="24"/>
          <w:rtl/>
        </w:rPr>
        <w:t>על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ל</w:t>
      </w:r>
      <w:r w:rsidRPr="0055223B">
        <w:rPr>
          <w:sz w:val="24"/>
          <w:rtl/>
        </w:rPr>
        <w:t>קבל אישור יחידת בטחון שדה בצה"ל להתקשרות עם המציע. הפנייה ליחידת ביטחון שדה  ת</w:t>
      </w:r>
      <w:r w:rsidRPr="0055223B">
        <w:rPr>
          <w:rFonts w:hint="cs"/>
          <w:sz w:val="24"/>
          <w:rtl/>
        </w:rPr>
        <w:t>י</w:t>
      </w:r>
      <w:r w:rsidRPr="0055223B">
        <w:rPr>
          <w:sz w:val="24"/>
          <w:rtl/>
        </w:rPr>
        <w:t>עשה על ידי ה</w:t>
      </w:r>
      <w:r w:rsidR="00181FF4">
        <w:rPr>
          <w:sz w:val="24"/>
          <w:rtl/>
        </w:rPr>
        <w:t>מנהל</w:t>
      </w:r>
      <w:r w:rsidRPr="0055223B">
        <w:rPr>
          <w:sz w:val="24"/>
          <w:rtl/>
        </w:rPr>
        <w:t xml:space="preserve"> ולא על ידי המציע. לשם הגשת הפנייה, על המציע לספק את המסמכים הבאים</w:t>
      </w:r>
      <w:r w:rsidRPr="0055223B">
        <w:rPr>
          <w:rFonts w:hint="cs"/>
          <w:sz w:val="24"/>
          <w:rtl/>
        </w:rPr>
        <w:t>:</w:t>
      </w:r>
    </w:p>
    <w:p w14:paraId="246AE9E0" w14:textId="77777777" w:rsidR="00942EBC" w:rsidRPr="0055223B" w:rsidRDefault="00942EBC" w:rsidP="005D6791">
      <w:pPr>
        <w:numPr>
          <w:ilvl w:val="1"/>
          <w:numId w:val="1"/>
        </w:numPr>
        <w:spacing w:after="240" w:line="276" w:lineRule="auto"/>
        <w:jc w:val="both"/>
        <w:rPr>
          <w:b/>
          <w:bCs/>
          <w:sz w:val="24"/>
        </w:rPr>
      </w:pPr>
      <w:r w:rsidRPr="0055223B">
        <w:rPr>
          <w:sz w:val="24"/>
          <w:rtl/>
        </w:rPr>
        <w:t>רשימת שמם המלא ומספר תעודת הזהות של כל אדם אשר יעסוק במתן השירותים בהתאם להוראות ההסכם שייחתם עם הזוכה במכרז זה</w:t>
      </w:r>
      <w:r w:rsidRPr="0055223B">
        <w:rPr>
          <w:rFonts w:hint="cs"/>
          <w:sz w:val="24"/>
          <w:rtl/>
        </w:rPr>
        <w:t>;</w:t>
      </w:r>
    </w:p>
    <w:p w14:paraId="349B08DF" w14:textId="77777777" w:rsidR="00942EBC" w:rsidRPr="0055223B" w:rsidRDefault="00942EBC" w:rsidP="005D6791">
      <w:pPr>
        <w:numPr>
          <w:ilvl w:val="1"/>
          <w:numId w:val="1"/>
        </w:numPr>
        <w:spacing w:after="240" w:line="276" w:lineRule="auto"/>
        <w:jc w:val="both"/>
        <w:rPr>
          <w:b/>
          <w:bCs/>
          <w:sz w:val="24"/>
        </w:rPr>
      </w:pPr>
      <w:r w:rsidRPr="0055223B">
        <w:rPr>
          <w:sz w:val="24"/>
          <w:rtl/>
        </w:rPr>
        <w:t>אם המציע ה</w:t>
      </w:r>
      <w:r w:rsidRPr="0055223B">
        <w:rPr>
          <w:rFonts w:hint="cs"/>
          <w:sz w:val="24"/>
          <w:rtl/>
        </w:rPr>
        <w:t>וא</w:t>
      </w:r>
      <w:r w:rsidRPr="0055223B">
        <w:rPr>
          <w:sz w:val="24"/>
          <w:rtl/>
        </w:rPr>
        <w:t xml:space="preserve"> תאגיד: רשימת שמם המלא ומספר תעודת הזהות של כל המנהלים, השותפים </w:t>
      </w:r>
      <w:r w:rsidRPr="0055223B">
        <w:rPr>
          <w:rFonts w:hint="cs"/>
          <w:sz w:val="24"/>
          <w:rtl/>
        </w:rPr>
        <w:t>ו</w:t>
      </w:r>
      <w:r w:rsidRPr="0055223B">
        <w:rPr>
          <w:sz w:val="24"/>
          <w:rtl/>
        </w:rPr>
        <w:t>בעלי למעלה מ-5% מהון המניות בתאגיד המציע</w:t>
      </w:r>
      <w:r w:rsidRPr="0055223B">
        <w:rPr>
          <w:rFonts w:hint="cs"/>
          <w:sz w:val="24"/>
          <w:rtl/>
        </w:rPr>
        <w:t>.</w:t>
      </w:r>
    </w:p>
    <w:p w14:paraId="3AB02C54" w14:textId="6A95A063" w:rsidR="00942EBC" w:rsidRPr="0055223B" w:rsidRDefault="00942EBC" w:rsidP="005D6791">
      <w:pPr>
        <w:numPr>
          <w:ilvl w:val="1"/>
          <w:numId w:val="1"/>
        </w:numPr>
        <w:spacing w:after="240" w:line="276" w:lineRule="auto"/>
        <w:jc w:val="both"/>
        <w:rPr>
          <w:b/>
          <w:bCs/>
          <w:sz w:val="24"/>
        </w:rPr>
      </w:pPr>
      <w:r w:rsidRPr="0055223B">
        <w:rPr>
          <w:sz w:val="24"/>
          <w:rtl/>
        </w:rPr>
        <w:t>על המציע להתחייב לספק, לפי דרישת ה</w:t>
      </w:r>
      <w:r w:rsidR="00181FF4">
        <w:rPr>
          <w:sz w:val="24"/>
          <w:rtl/>
        </w:rPr>
        <w:t>מנהל</w:t>
      </w:r>
      <w:r w:rsidRPr="0055223B">
        <w:rPr>
          <w:sz w:val="24"/>
          <w:rtl/>
        </w:rPr>
        <w:t>, כל מידע נוסף אשר יהיה נחוץ לשם הכרעה לגבי מתן האישור</w:t>
      </w:r>
      <w:r w:rsidRPr="0055223B">
        <w:rPr>
          <w:rFonts w:hint="cs"/>
          <w:b/>
          <w:bCs/>
          <w:sz w:val="24"/>
          <w:rtl/>
        </w:rPr>
        <w:t>.</w:t>
      </w:r>
    </w:p>
    <w:p w14:paraId="13A159C7" w14:textId="77777777" w:rsidR="00655F1D" w:rsidRPr="0055223B" w:rsidRDefault="00655F1D" w:rsidP="005D6791">
      <w:pPr>
        <w:numPr>
          <w:ilvl w:val="1"/>
          <w:numId w:val="1"/>
        </w:numPr>
        <w:spacing w:after="240" w:line="276" w:lineRule="auto"/>
        <w:jc w:val="both"/>
        <w:rPr>
          <w:sz w:val="24"/>
        </w:rPr>
      </w:pPr>
      <w:r w:rsidRPr="0055223B">
        <w:rPr>
          <w:rFonts w:hint="cs"/>
          <w:b/>
          <w:bCs/>
          <w:sz w:val="24"/>
          <w:rtl/>
        </w:rPr>
        <w:t>נמחק</w:t>
      </w:r>
      <w:r w:rsidRPr="0055223B">
        <w:rPr>
          <w:rFonts w:hint="cs"/>
          <w:sz w:val="24"/>
          <w:rtl/>
        </w:rPr>
        <w:t>.</w:t>
      </w:r>
    </w:p>
    <w:p w14:paraId="2FFDD0CE" w14:textId="77777777" w:rsidR="0086241E" w:rsidRPr="00B91720" w:rsidRDefault="0086241E" w:rsidP="005D6791">
      <w:pPr>
        <w:numPr>
          <w:ilvl w:val="1"/>
          <w:numId w:val="1"/>
        </w:numPr>
        <w:spacing w:after="240" w:line="276" w:lineRule="auto"/>
        <w:jc w:val="both"/>
        <w:rPr>
          <w:sz w:val="24"/>
        </w:rPr>
      </w:pPr>
      <w:r w:rsidRPr="00B91720">
        <w:rPr>
          <w:rFonts w:hint="cs"/>
          <w:sz w:val="24"/>
          <w:rtl/>
        </w:rPr>
        <w:t>ה</w:t>
      </w:r>
      <w:r w:rsidRPr="00B91720">
        <w:rPr>
          <w:sz w:val="24"/>
          <w:rtl/>
        </w:rPr>
        <w:t>מציע מתחייב לעמוד בלו"ז ובאיכות בכל הפעולות הנדרשות בהזמנה וב</w:t>
      </w:r>
      <w:r w:rsidRPr="00B91720">
        <w:rPr>
          <w:rFonts w:hint="cs"/>
          <w:sz w:val="24"/>
          <w:rtl/>
        </w:rPr>
        <w:t>הסכם</w:t>
      </w:r>
      <w:r w:rsidRPr="00B91720">
        <w:rPr>
          <w:sz w:val="24"/>
          <w:rtl/>
        </w:rPr>
        <w:t xml:space="preserve">. </w:t>
      </w:r>
    </w:p>
    <w:p w14:paraId="37403A70" w14:textId="1C04A781" w:rsidR="00114A1D" w:rsidRPr="00B91720" w:rsidRDefault="00114A1D" w:rsidP="005D6791">
      <w:pPr>
        <w:numPr>
          <w:ilvl w:val="1"/>
          <w:numId w:val="1"/>
        </w:numPr>
        <w:spacing w:after="240" w:line="276" w:lineRule="auto"/>
        <w:jc w:val="both"/>
        <w:rPr>
          <w:sz w:val="24"/>
        </w:rPr>
      </w:pPr>
      <w:r w:rsidRPr="00B91720">
        <w:rPr>
          <w:rFonts w:hint="cs"/>
          <w:sz w:val="24"/>
          <w:rtl/>
        </w:rPr>
        <w:t>אין</w:t>
      </w:r>
      <w:r w:rsidRPr="00B91720">
        <w:rPr>
          <w:sz w:val="24"/>
          <w:rtl/>
        </w:rPr>
        <w:t xml:space="preserve"> </w:t>
      </w:r>
      <w:r w:rsidRPr="00B91720">
        <w:rPr>
          <w:rFonts w:hint="cs"/>
          <w:sz w:val="24"/>
          <w:rtl/>
        </w:rPr>
        <w:t>להתנות</w:t>
      </w:r>
      <w:r w:rsidRPr="00B91720">
        <w:rPr>
          <w:sz w:val="24"/>
          <w:rtl/>
        </w:rPr>
        <w:t xml:space="preserve"> </w:t>
      </w:r>
      <w:r w:rsidRPr="00B91720">
        <w:rPr>
          <w:rFonts w:hint="cs"/>
          <w:sz w:val="24"/>
          <w:rtl/>
        </w:rPr>
        <w:t>על</w:t>
      </w:r>
      <w:r w:rsidRPr="00B91720">
        <w:rPr>
          <w:sz w:val="24"/>
          <w:rtl/>
        </w:rPr>
        <w:t xml:space="preserve"> </w:t>
      </w:r>
      <w:r w:rsidRPr="00B91720">
        <w:rPr>
          <w:rFonts w:hint="cs"/>
          <w:sz w:val="24"/>
          <w:rtl/>
        </w:rPr>
        <w:t>מסמכי</w:t>
      </w:r>
      <w:r w:rsidRPr="00B91720">
        <w:rPr>
          <w:sz w:val="24"/>
          <w:rtl/>
        </w:rPr>
        <w:t xml:space="preserve"> </w:t>
      </w:r>
      <w:r w:rsidRPr="00B91720">
        <w:rPr>
          <w:rFonts w:hint="cs"/>
          <w:sz w:val="24"/>
          <w:rtl/>
        </w:rPr>
        <w:t>המכרז</w:t>
      </w:r>
      <w:r w:rsidRPr="00B91720">
        <w:rPr>
          <w:sz w:val="24"/>
          <w:rtl/>
        </w:rPr>
        <w:t xml:space="preserve">, </w:t>
      </w:r>
      <w:r w:rsidRPr="00B91720">
        <w:rPr>
          <w:rFonts w:hint="cs"/>
          <w:sz w:val="24"/>
          <w:rtl/>
        </w:rPr>
        <w:t>להוסיף</w:t>
      </w:r>
      <w:r w:rsidRPr="00B91720">
        <w:rPr>
          <w:sz w:val="24"/>
          <w:rtl/>
        </w:rPr>
        <w:t xml:space="preserve">, </w:t>
      </w:r>
      <w:r w:rsidRPr="00B91720">
        <w:rPr>
          <w:rFonts w:hint="cs"/>
          <w:sz w:val="24"/>
          <w:rtl/>
        </w:rPr>
        <w:t>לגרוע</w:t>
      </w:r>
      <w:r w:rsidRPr="00B91720">
        <w:rPr>
          <w:sz w:val="24"/>
          <w:rtl/>
        </w:rPr>
        <w:t xml:space="preserve"> </w:t>
      </w:r>
      <w:r w:rsidRPr="00B91720">
        <w:rPr>
          <w:rFonts w:hint="cs"/>
          <w:sz w:val="24"/>
          <w:rtl/>
        </w:rPr>
        <w:t>או</w:t>
      </w:r>
      <w:r w:rsidRPr="00B91720">
        <w:rPr>
          <w:sz w:val="24"/>
          <w:rtl/>
        </w:rPr>
        <w:t xml:space="preserve"> </w:t>
      </w:r>
      <w:r w:rsidRPr="00B91720">
        <w:rPr>
          <w:rFonts w:hint="cs"/>
          <w:sz w:val="24"/>
          <w:rtl/>
        </w:rPr>
        <w:t>לשנות</w:t>
      </w:r>
      <w:r w:rsidRPr="00B91720">
        <w:rPr>
          <w:sz w:val="24"/>
          <w:rtl/>
        </w:rPr>
        <w:t xml:space="preserve"> </w:t>
      </w:r>
      <w:r w:rsidRPr="00B91720">
        <w:rPr>
          <w:rFonts w:hint="cs"/>
          <w:sz w:val="24"/>
          <w:rtl/>
        </w:rPr>
        <w:t>מהם</w:t>
      </w:r>
      <w:r w:rsidRPr="00B91720">
        <w:rPr>
          <w:sz w:val="24"/>
          <w:rtl/>
        </w:rPr>
        <w:t xml:space="preserve">. </w:t>
      </w:r>
      <w:r w:rsidRPr="00B91720">
        <w:rPr>
          <w:rFonts w:hint="cs"/>
          <w:sz w:val="24"/>
          <w:rtl/>
        </w:rPr>
        <w:t>כל</w:t>
      </w:r>
      <w:r w:rsidRPr="00B91720">
        <w:rPr>
          <w:sz w:val="24"/>
          <w:rtl/>
        </w:rPr>
        <w:t xml:space="preserve"> </w:t>
      </w:r>
      <w:r w:rsidRPr="00B91720">
        <w:rPr>
          <w:rFonts w:hint="cs"/>
          <w:sz w:val="24"/>
          <w:rtl/>
        </w:rPr>
        <w:t>שינוי</w:t>
      </w:r>
      <w:r w:rsidRPr="00B91720">
        <w:rPr>
          <w:sz w:val="24"/>
          <w:rtl/>
        </w:rPr>
        <w:t xml:space="preserve">, </w:t>
      </w:r>
      <w:r w:rsidRPr="00B91720">
        <w:rPr>
          <w:rFonts w:hint="cs"/>
          <w:sz w:val="24"/>
          <w:rtl/>
        </w:rPr>
        <w:t>תוספת</w:t>
      </w:r>
      <w:r w:rsidRPr="00B91720">
        <w:rPr>
          <w:sz w:val="24"/>
          <w:rtl/>
        </w:rPr>
        <w:t xml:space="preserve">, </w:t>
      </w:r>
      <w:r w:rsidRPr="00B91720">
        <w:rPr>
          <w:rFonts w:hint="cs"/>
          <w:sz w:val="24"/>
          <w:rtl/>
        </w:rPr>
        <w:t>גריעה</w:t>
      </w:r>
      <w:r w:rsidRPr="00B91720">
        <w:rPr>
          <w:sz w:val="24"/>
          <w:rtl/>
        </w:rPr>
        <w:t xml:space="preserve"> </w:t>
      </w:r>
      <w:r w:rsidRPr="00B91720">
        <w:rPr>
          <w:rFonts w:hint="cs"/>
          <w:sz w:val="24"/>
          <w:rtl/>
        </w:rPr>
        <w:t>או</w:t>
      </w:r>
      <w:r w:rsidRPr="00B91720">
        <w:rPr>
          <w:sz w:val="24"/>
          <w:rtl/>
        </w:rPr>
        <w:t xml:space="preserve"> </w:t>
      </w:r>
      <w:r w:rsidRPr="00B91720">
        <w:rPr>
          <w:rFonts w:hint="cs"/>
          <w:sz w:val="24"/>
          <w:rtl/>
        </w:rPr>
        <w:t>התניה</w:t>
      </w:r>
      <w:r w:rsidRPr="00B91720">
        <w:rPr>
          <w:sz w:val="24"/>
          <w:rtl/>
        </w:rPr>
        <w:t xml:space="preserve"> </w:t>
      </w:r>
      <w:r w:rsidRPr="00B91720">
        <w:rPr>
          <w:rFonts w:hint="cs"/>
          <w:sz w:val="24"/>
          <w:rtl/>
        </w:rPr>
        <w:t>על</w:t>
      </w:r>
      <w:r w:rsidRPr="00B91720">
        <w:rPr>
          <w:sz w:val="24"/>
          <w:rtl/>
        </w:rPr>
        <w:t xml:space="preserve"> </w:t>
      </w:r>
      <w:r w:rsidRPr="00B91720">
        <w:rPr>
          <w:rFonts w:hint="cs"/>
          <w:sz w:val="24"/>
          <w:rtl/>
        </w:rPr>
        <w:t>תנאי</w:t>
      </w:r>
      <w:r w:rsidRPr="00B91720">
        <w:rPr>
          <w:sz w:val="24"/>
          <w:rtl/>
        </w:rPr>
        <w:t xml:space="preserve"> </w:t>
      </w:r>
      <w:r w:rsidRPr="00B91720">
        <w:rPr>
          <w:rFonts w:hint="cs"/>
          <w:sz w:val="24"/>
          <w:rtl/>
        </w:rPr>
        <w:t>מסמכי</w:t>
      </w:r>
      <w:r w:rsidRPr="00B91720">
        <w:rPr>
          <w:sz w:val="24"/>
          <w:rtl/>
        </w:rPr>
        <w:t xml:space="preserve"> </w:t>
      </w:r>
      <w:r w:rsidRPr="00B91720">
        <w:rPr>
          <w:rFonts w:hint="cs"/>
          <w:sz w:val="24"/>
          <w:rtl/>
        </w:rPr>
        <w:t>המכרז</w:t>
      </w:r>
      <w:r w:rsidRPr="00B91720">
        <w:rPr>
          <w:sz w:val="24"/>
          <w:rtl/>
        </w:rPr>
        <w:t xml:space="preserve"> </w:t>
      </w:r>
      <w:r w:rsidRPr="00B91720">
        <w:rPr>
          <w:rFonts w:hint="cs"/>
          <w:sz w:val="24"/>
          <w:rtl/>
        </w:rPr>
        <w:t>תחשב</w:t>
      </w:r>
      <w:r w:rsidRPr="00B91720">
        <w:rPr>
          <w:sz w:val="24"/>
          <w:rtl/>
        </w:rPr>
        <w:t xml:space="preserve"> </w:t>
      </w:r>
      <w:r w:rsidRPr="00B91720">
        <w:rPr>
          <w:rFonts w:hint="cs"/>
          <w:sz w:val="24"/>
          <w:rtl/>
        </w:rPr>
        <w:t>כאילו</w:t>
      </w:r>
      <w:r w:rsidRPr="00B91720">
        <w:rPr>
          <w:sz w:val="24"/>
          <w:rtl/>
        </w:rPr>
        <w:t xml:space="preserve"> </w:t>
      </w:r>
      <w:r w:rsidRPr="00B91720">
        <w:rPr>
          <w:rFonts w:hint="cs"/>
          <w:sz w:val="24"/>
          <w:rtl/>
        </w:rPr>
        <w:t>לא</w:t>
      </w:r>
      <w:r w:rsidRPr="00B91720">
        <w:rPr>
          <w:sz w:val="24"/>
          <w:rtl/>
        </w:rPr>
        <w:t xml:space="preserve"> </w:t>
      </w:r>
      <w:r w:rsidRPr="00B91720">
        <w:rPr>
          <w:rFonts w:hint="cs"/>
          <w:sz w:val="24"/>
          <w:rtl/>
        </w:rPr>
        <w:t>נכתבה</w:t>
      </w:r>
      <w:r w:rsidRPr="00B91720">
        <w:rPr>
          <w:sz w:val="24"/>
          <w:rtl/>
        </w:rPr>
        <w:t xml:space="preserve">, </w:t>
      </w:r>
      <w:r w:rsidRPr="00B91720">
        <w:rPr>
          <w:rFonts w:hint="cs"/>
          <w:sz w:val="24"/>
          <w:rtl/>
        </w:rPr>
        <w:t>וכן</w:t>
      </w:r>
      <w:r w:rsidRPr="00B91720">
        <w:rPr>
          <w:sz w:val="24"/>
          <w:rtl/>
        </w:rPr>
        <w:t xml:space="preserve"> </w:t>
      </w:r>
      <w:r w:rsidRPr="00B91720">
        <w:rPr>
          <w:rFonts w:hint="cs"/>
          <w:sz w:val="24"/>
          <w:rtl/>
        </w:rPr>
        <w:t>תהיה</w:t>
      </w:r>
      <w:r w:rsidRPr="00B91720">
        <w:rPr>
          <w:sz w:val="24"/>
          <w:rtl/>
        </w:rPr>
        <w:t xml:space="preserve"> </w:t>
      </w:r>
      <w:r w:rsidRPr="00B91720">
        <w:rPr>
          <w:rFonts w:hint="cs"/>
          <w:sz w:val="24"/>
          <w:rtl/>
        </w:rPr>
        <w:t>עילה</w:t>
      </w:r>
      <w:r w:rsidRPr="00B91720">
        <w:rPr>
          <w:sz w:val="24"/>
          <w:rtl/>
        </w:rPr>
        <w:t xml:space="preserve"> </w:t>
      </w:r>
      <w:r w:rsidRPr="00B91720">
        <w:rPr>
          <w:rFonts w:hint="cs"/>
          <w:sz w:val="24"/>
          <w:rtl/>
        </w:rPr>
        <w:t>בידי</w:t>
      </w:r>
      <w:r w:rsidRPr="00B91720">
        <w:rPr>
          <w:sz w:val="24"/>
          <w:rtl/>
        </w:rPr>
        <w:t xml:space="preserve"> </w:t>
      </w:r>
      <w:r w:rsidRPr="00B91720">
        <w:rPr>
          <w:rFonts w:hint="cs"/>
          <w:sz w:val="24"/>
          <w:rtl/>
        </w:rPr>
        <w:t>ה</w:t>
      </w:r>
      <w:r w:rsidR="00181FF4">
        <w:rPr>
          <w:rFonts w:hint="cs"/>
          <w:sz w:val="24"/>
          <w:rtl/>
        </w:rPr>
        <w:t>מנהל</w:t>
      </w:r>
      <w:r w:rsidRPr="00B91720">
        <w:rPr>
          <w:sz w:val="24"/>
          <w:rtl/>
        </w:rPr>
        <w:t xml:space="preserve"> </w:t>
      </w:r>
      <w:r w:rsidRPr="00B91720">
        <w:rPr>
          <w:rFonts w:hint="cs"/>
          <w:sz w:val="24"/>
          <w:rtl/>
        </w:rPr>
        <w:t>לפסול</w:t>
      </w:r>
      <w:r w:rsidRPr="00B91720">
        <w:rPr>
          <w:sz w:val="24"/>
          <w:rtl/>
        </w:rPr>
        <w:t xml:space="preserve"> </w:t>
      </w:r>
      <w:r w:rsidRPr="00B91720">
        <w:rPr>
          <w:rFonts w:hint="cs"/>
          <w:sz w:val="24"/>
          <w:rtl/>
        </w:rPr>
        <w:t>את</w:t>
      </w:r>
      <w:r w:rsidRPr="00B91720">
        <w:rPr>
          <w:sz w:val="24"/>
          <w:rtl/>
        </w:rPr>
        <w:t xml:space="preserve"> </w:t>
      </w:r>
      <w:r w:rsidRPr="00B91720">
        <w:rPr>
          <w:rFonts w:hint="cs"/>
          <w:sz w:val="24"/>
          <w:rtl/>
        </w:rPr>
        <w:t>ההצעה</w:t>
      </w:r>
      <w:r w:rsidRPr="00B91720">
        <w:rPr>
          <w:sz w:val="24"/>
          <w:rtl/>
        </w:rPr>
        <w:t xml:space="preserve">, </w:t>
      </w:r>
      <w:r w:rsidRPr="00B91720">
        <w:rPr>
          <w:rFonts w:hint="cs"/>
          <w:sz w:val="24"/>
          <w:rtl/>
        </w:rPr>
        <w:t>כולה</w:t>
      </w:r>
      <w:r w:rsidRPr="00B91720">
        <w:rPr>
          <w:sz w:val="24"/>
          <w:rtl/>
        </w:rPr>
        <w:t xml:space="preserve"> </w:t>
      </w:r>
      <w:r w:rsidRPr="00B91720">
        <w:rPr>
          <w:rFonts w:hint="cs"/>
          <w:sz w:val="24"/>
          <w:rtl/>
        </w:rPr>
        <w:t>או</w:t>
      </w:r>
      <w:r w:rsidRPr="00B91720">
        <w:rPr>
          <w:sz w:val="24"/>
          <w:rtl/>
        </w:rPr>
        <w:t xml:space="preserve"> </w:t>
      </w:r>
      <w:r w:rsidRPr="00B91720">
        <w:rPr>
          <w:rFonts w:hint="cs"/>
          <w:sz w:val="24"/>
          <w:rtl/>
        </w:rPr>
        <w:t>חלקה</w:t>
      </w:r>
      <w:r w:rsidRPr="00B91720">
        <w:rPr>
          <w:sz w:val="24"/>
          <w:rtl/>
        </w:rPr>
        <w:t xml:space="preserve">, </w:t>
      </w:r>
      <w:r w:rsidRPr="00B91720">
        <w:rPr>
          <w:rFonts w:hint="cs"/>
          <w:sz w:val="24"/>
          <w:rtl/>
        </w:rPr>
        <w:t>אם</w:t>
      </w:r>
      <w:r w:rsidRPr="00B91720">
        <w:rPr>
          <w:sz w:val="24"/>
          <w:rtl/>
        </w:rPr>
        <w:t xml:space="preserve"> </w:t>
      </w:r>
      <w:r w:rsidRPr="00B91720">
        <w:rPr>
          <w:rFonts w:hint="cs"/>
          <w:sz w:val="24"/>
          <w:rtl/>
        </w:rPr>
        <w:t>ימצא</w:t>
      </w:r>
      <w:r w:rsidRPr="00B91720">
        <w:rPr>
          <w:sz w:val="24"/>
          <w:rtl/>
        </w:rPr>
        <w:t xml:space="preserve"> </w:t>
      </w:r>
      <w:r w:rsidRPr="00B91720">
        <w:rPr>
          <w:rFonts w:hint="cs"/>
          <w:sz w:val="24"/>
          <w:rtl/>
        </w:rPr>
        <w:t>לנכון</w:t>
      </w:r>
      <w:r w:rsidRPr="00B91720">
        <w:rPr>
          <w:sz w:val="24"/>
          <w:rtl/>
        </w:rPr>
        <w:t xml:space="preserve"> </w:t>
      </w:r>
      <w:r w:rsidRPr="00B91720">
        <w:rPr>
          <w:rFonts w:hint="cs"/>
          <w:sz w:val="24"/>
          <w:rtl/>
        </w:rPr>
        <w:t>לעשות</w:t>
      </w:r>
      <w:r w:rsidRPr="00B91720">
        <w:rPr>
          <w:sz w:val="24"/>
          <w:rtl/>
        </w:rPr>
        <w:t xml:space="preserve"> </w:t>
      </w:r>
      <w:r w:rsidRPr="00B91720">
        <w:rPr>
          <w:rFonts w:hint="cs"/>
          <w:sz w:val="24"/>
          <w:rtl/>
        </w:rPr>
        <w:t>כן.</w:t>
      </w:r>
    </w:p>
    <w:p w14:paraId="360EBF18" w14:textId="77777777" w:rsidR="00114A1D" w:rsidRPr="00B91720" w:rsidRDefault="00114A1D" w:rsidP="005D6791">
      <w:pPr>
        <w:numPr>
          <w:ilvl w:val="1"/>
          <w:numId w:val="1"/>
        </w:numPr>
        <w:spacing w:after="240" w:line="276" w:lineRule="auto"/>
        <w:jc w:val="both"/>
        <w:rPr>
          <w:sz w:val="24"/>
        </w:rPr>
      </w:pPr>
      <w:r w:rsidRPr="00B91720">
        <w:rPr>
          <w:rFonts w:hint="cs"/>
          <w:sz w:val="24"/>
          <w:rtl/>
        </w:rPr>
        <w:t>על</w:t>
      </w:r>
      <w:r w:rsidRPr="00B91720">
        <w:rPr>
          <w:sz w:val="24"/>
          <w:rtl/>
        </w:rPr>
        <w:t xml:space="preserve"> </w:t>
      </w:r>
      <w:r w:rsidRPr="00B91720">
        <w:rPr>
          <w:rFonts w:hint="cs"/>
          <w:sz w:val="24"/>
          <w:rtl/>
        </w:rPr>
        <w:t>המציע</w:t>
      </w:r>
      <w:r w:rsidRPr="00B91720">
        <w:rPr>
          <w:sz w:val="24"/>
          <w:rtl/>
        </w:rPr>
        <w:t xml:space="preserve"> </w:t>
      </w:r>
      <w:r w:rsidRPr="00B91720">
        <w:rPr>
          <w:rFonts w:hint="cs"/>
          <w:sz w:val="24"/>
          <w:rtl/>
        </w:rPr>
        <w:t>לצרף</w:t>
      </w:r>
      <w:r w:rsidRPr="00B91720">
        <w:rPr>
          <w:sz w:val="24"/>
          <w:rtl/>
        </w:rPr>
        <w:t xml:space="preserve"> </w:t>
      </w:r>
      <w:r w:rsidRPr="00B91720">
        <w:rPr>
          <w:rFonts w:hint="cs"/>
          <w:sz w:val="24"/>
          <w:rtl/>
        </w:rPr>
        <w:t>להצעתו</w:t>
      </w:r>
      <w:r w:rsidRPr="00B91720">
        <w:rPr>
          <w:sz w:val="24"/>
          <w:rtl/>
        </w:rPr>
        <w:t xml:space="preserve"> </w:t>
      </w:r>
      <w:r w:rsidRPr="00B91720">
        <w:rPr>
          <w:rFonts w:hint="cs"/>
          <w:sz w:val="24"/>
          <w:rtl/>
        </w:rPr>
        <w:t>את</w:t>
      </w:r>
      <w:r w:rsidRPr="00B91720">
        <w:rPr>
          <w:sz w:val="24"/>
          <w:rtl/>
        </w:rPr>
        <w:t xml:space="preserve"> </w:t>
      </w:r>
      <w:r w:rsidRPr="00B91720">
        <w:rPr>
          <w:rFonts w:hint="cs"/>
          <w:sz w:val="24"/>
          <w:rtl/>
        </w:rPr>
        <w:t>כלל</w:t>
      </w:r>
      <w:r w:rsidRPr="00B91720">
        <w:rPr>
          <w:sz w:val="24"/>
          <w:rtl/>
        </w:rPr>
        <w:t xml:space="preserve"> </w:t>
      </w:r>
      <w:r w:rsidRPr="00B91720">
        <w:rPr>
          <w:rFonts w:hint="cs"/>
          <w:sz w:val="24"/>
          <w:rtl/>
        </w:rPr>
        <w:t>הנספחים</w:t>
      </w:r>
      <w:r w:rsidRPr="00B91720">
        <w:rPr>
          <w:sz w:val="24"/>
          <w:rtl/>
        </w:rPr>
        <w:t xml:space="preserve"> </w:t>
      </w:r>
      <w:r w:rsidRPr="00B91720">
        <w:rPr>
          <w:rFonts w:hint="cs"/>
          <w:sz w:val="24"/>
          <w:rtl/>
        </w:rPr>
        <w:t>והתצהירים</w:t>
      </w:r>
      <w:r w:rsidRPr="00B91720">
        <w:rPr>
          <w:sz w:val="24"/>
          <w:rtl/>
        </w:rPr>
        <w:t xml:space="preserve"> </w:t>
      </w:r>
      <w:r w:rsidRPr="00B91720">
        <w:rPr>
          <w:rFonts w:hint="cs"/>
          <w:sz w:val="24"/>
          <w:rtl/>
        </w:rPr>
        <w:t>המצורפים</w:t>
      </w:r>
      <w:r w:rsidRPr="00B91720">
        <w:rPr>
          <w:sz w:val="24"/>
          <w:rtl/>
        </w:rPr>
        <w:t xml:space="preserve"> </w:t>
      </w:r>
      <w:r w:rsidRPr="00B91720">
        <w:rPr>
          <w:rFonts w:hint="cs"/>
          <w:sz w:val="24"/>
          <w:rtl/>
        </w:rPr>
        <w:t>למסמכי</w:t>
      </w:r>
      <w:r w:rsidRPr="00B91720">
        <w:rPr>
          <w:sz w:val="24"/>
          <w:rtl/>
        </w:rPr>
        <w:t xml:space="preserve"> </w:t>
      </w:r>
      <w:r w:rsidRPr="00B91720">
        <w:rPr>
          <w:rFonts w:hint="cs"/>
          <w:sz w:val="24"/>
          <w:rtl/>
        </w:rPr>
        <w:t>המכרז</w:t>
      </w:r>
      <w:r w:rsidRPr="00B91720">
        <w:rPr>
          <w:sz w:val="24"/>
          <w:rtl/>
        </w:rPr>
        <w:t>.</w:t>
      </w:r>
      <w:r w:rsidRPr="00B91720">
        <w:rPr>
          <w:rFonts w:hint="cs"/>
          <w:sz w:val="24"/>
          <w:rtl/>
        </w:rPr>
        <w:t xml:space="preserve"> </w:t>
      </w:r>
      <w:r w:rsidRPr="00B91720">
        <w:rPr>
          <w:sz w:val="24"/>
          <w:rtl/>
        </w:rPr>
        <w:t xml:space="preserve">כל המסמכים המצורפים להזמנה והמהווים חלק בלתי נפרד </w:t>
      </w:r>
      <w:r w:rsidRPr="00B91720">
        <w:rPr>
          <w:rFonts w:hint="cs"/>
          <w:sz w:val="24"/>
          <w:rtl/>
        </w:rPr>
        <w:t>מ</w:t>
      </w:r>
      <w:r w:rsidRPr="00B91720">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Pr="00B91720">
        <w:rPr>
          <w:rFonts w:hint="cs"/>
          <w:sz w:val="24"/>
          <w:rtl/>
        </w:rPr>
        <w:t>.</w:t>
      </w:r>
    </w:p>
    <w:p w14:paraId="6EC5BE7A" w14:textId="76F937B2" w:rsidR="00114A1D" w:rsidRPr="00B91720" w:rsidRDefault="00114A1D" w:rsidP="005D6791">
      <w:pPr>
        <w:numPr>
          <w:ilvl w:val="1"/>
          <w:numId w:val="1"/>
        </w:numPr>
        <w:spacing w:after="240" w:line="276" w:lineRule="auto"/>
        <w:jc w:val="both"/>
        <w:rPr>
          <w:sz w:val="24"/>
        </w:rPr>
      </w:pPr>
      <w:r w:rsidRPr="00B91720">
        <w:rPr>
          <w:sz w:val="24"/>
          <w:rtl/>
        </w:rPr>
        <w:t>שום ויתור, הימנעות מפעולה</w:t>
      </w:r>
      <w:r w:rsidRPr="00B91720">
        <w:rPr>
          <w:rFonts w:hint="cs"/>
          <w:sz w:val="24"/>
          <w:rtl/>
        </w:rPr>
        <w:t xml:space="preserve"> או</w:t>
      </w:r>
      <w:r w:rsidRPr="00B91720">
        <w:rPr>
          <w:sz w:val="24"/>
          <w:rtl/>
        </w:rPr>
        <w:t xml:space="preserve"> מתן אורכה מצד </w:t>
      </w:r>
      <w:r w:rsidR="0059759E" w:rsidRPr="00B91720">
        <w:rPr>
          <w:sz w:val="24"/>
          <w:rtl/>
        </w:rPr>
        <w:t>ה</w:t>
      </w:r>
      <w:r w:rsidR="00181FF4">
        <w:rPr>
          <w:sz w:val="24"/>
          <w:rtl/>
        </w:rPr>
        <w:t>מנהל</w:t>
      </w:r>
      <w:r w:rsidRPr="00B91720">
        <w:rPr>
          <w:sz w:val="24"/>
          <w:rtl/>
        </w:rPr>
        <w:t xml:space="preserve"> לא ייחשבו כו</w:t>
      </w:r>
      <w:r w:rsidRPr="00B91720">
        <w:rPr>
          <w:rFonts w:hint="cs"/>
          <w:sz w:val="24"/>
          <w:rtl/>
        </w:rPr>
        <w:t>ו</w:t>
      </w:r>
      <w:r w:rsidRPr="00B91720">
        <w:rPr>
          <w:sz w:val="24"/>
          <w:rtl/>
        </w:rPr>
        <w:t xml:space="preserve">יתור על זכויותיו של </w:t>
      </w:r>
      <w:r w:rsidR="0059759E" w:rsidRPr="00B91720">
        <w:rPr>
          <w:sz w:val="24"/>
          <w:rtl/>
        </w:rPr>
        <w:t>ה</w:t>
      </w:r>
      <w:r w:rsidR="00181FF4">
        <w:rPr>
          <w:sz w:val="24"/>
          <w:rtl/>
        </w:rPr>
        <w:t>מנהל</w:t>
      </w:r>
      <w:r w:rsidRPr="00B91720">
        <w:rPr>
          <w:sz w:val="24"/>
          <w:rtl/>
        </w:rPr>
        <w:t xml:space="preserve"> לפי הזמנה זו, ולא ישמשו מניעה לתביעה, אלא אם כן </w:t>
      </w:r>
      <w:r w:rsidR="0059759E" w:rsidRPr="00B91720">
        <w:rPr>
          <w:sz w:val="24"/>
          <w:rtl/>
        </w:rPr>
        <w:t>ה</w:t>
      </w:r>
      <w:r w:rsidR="00181FF4">
        <w:rPr>
          <w:sz w:val="24"/>
          <w:rtl/>
        </w:rPr>
        <w:t>מנהל</w:t>
      </w:r>
      <w:r w:rsidRPr="00B91720">
        <w:rPr>
          <w:sz w:val="24"/>
          <w:rtl/>
        </w:rPr>
        <w:t xml:space="preserve"> ויתר במפורש ובכתב</w:t>
      </w:r>
      <w:r w:rsidRPr="00B91720">
        <w:rPr>
          <w:rFonts w:hint="cs"/>
          <w:sz w:val="24"/>
          <w:rtl/>
        </w:rPr>
        <w:t>.</w:t>
      </w:r>
    </w:p>
    <w:p w14:paraId="33294874" w14:textId="77777777" w:rsidR="00114A1D" w:rsidRPr="00B91720" w:rsidRDefault="00114A1D" w:rsidP="005D6791">
      <w:pPr>
        <w:numPr>
          <w:ilvl w:val="1"/>
          <w:numId w:val="1"/>
        </w:numPr>
        <w:spacing w:after="240" w:line="276" w:lineRule="auto"/>
        <w:jc w:val="both"/>
        <w:rPr>
          <w:sz w:val="24"/>
        </w:rPr>
      </w:pPr>
      <w:r w:rsidRPr="00B91720">
        <w:rPr>
          <w:rFonts w:hint="cs"/>
          <w:sz w:val="24"/>
          <w:rtl/>
        </w:rPr>
        <w:t xml:space="preserve">בכל מקום במסמכי המכרז, שבו נדרש המציע להגיש מסמך, תעודה וכיו"ב </w:t>
      </w:r>
      <w:r w:rsidRPr="00B91720">
        <w:rPr>
          <w:sz w:val="24"/>
          <w:rtl/>
        </w:rPr>
        <w:t>–</w:t>
      </w:r>
      <w:r w:rsidRPr="00B91720">
        <w:rPr>
          <w:rFonts w:hint="cs"/>
          <w:sz w:val="24"/>
          <w:rtl/>
        </w:rPr>
        <w:t xml:space="preserve"> יוכל המציע להגיש את המסמך המקורי, או העתק שלו, אלא אם נדרש במפורש אחרת.</w:t>
      </w:r>
    </w:p>
    <w:p w14:paraId="51CD66FA" w14:textId="77777777" w:rsidR="004411D9" w:rsidRPr="00B91720" w:rsidRDefault="004411D9" w:rsidP="005D6791">
      <w:pPr>
        <w:numPr>
          <w:ilvl w:val="1"/>
          <w:numId w:val="1"/>
        </w:numPr>
        <w:spacing w:after="240" w:line="276" w:lineRule="auto"/>
        <w:ind w:hanging="511"/>
        <w:jc w:val="both"/>
        <w:rPr>
          <w:sz w:val="24"/>
        </w:rPr>
      </w:pPr>
      <w:r w:rsidRPr="00B91720">
        <w:rPr>
          <w:rFonts w:hint="cs"/>
          <w:sz w:val="24"/>
          <w:rtl/>
        </w:rPr>
        <w:lastRenderedPageBreak/>
        <w:t xml:space="preserve">בהתאם לתקנה 45(א) לתקנות חובת המכרזים (טובין, שירותים ועבודות) (יהודה ושומרון), תש"ף–2020, משתתף במכרז </w:t>
      </w:r>
      <w:r w:rsidRPr="00B91720">
        <w:rPr>
          <w:sz w:val="24"/>
          <w:rtl/>
        </w:rPr>
        <w:t>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B91720">
        <w:rPr>
          <w:rFonts w:hint="cs"/>
          <w:sz w:val="24"/>
          <w:rtl/>
        </w:rPr>
        <w:t xml:space="preserve"> בחלקים חסויים של ההצעה ולמעט חוות דעת משפטית שנערכה במסגרת ייעוץ משפטי לוועדה.</w:t>
      </w:r>
    </w:p>
    <w:p w14:paraId="1519CF9E" w14:textId="77777777" w:rsidR="00CE6607" w:rsidRPr="0055223B" w:rsidRDefault="00CE6607" w:rsidP="005D6791">
      <w:pPr>
        <w:numPr>
          <w:ilvl w:val="1"/>
          <w:numId w:val="1"/>
        </w:numPr>
        <w:spacing w:after="240" w:line="276" w:lineRule="auto"/>
        <w:ind w:hanging="511"/>
        <w:jc w:val="both"/>
        <w:rPr>
          <w:sz w:val="24"/>
          <w:rtl/>
        </w:rPr>
      </w:pPr>
      <w:r w:rsidRPr="0055223B">
        <w:rPr>
          <w:sz w:val="24"/>
          <w:rtl/>
        </w:rPr>
        <w:t xml:space="preserve">על </w:t>
      </w:r>
      <w:r w:rsidR="00A62321" w:rsidRPr="0055223B">
        <w:rPr>
          <w:sz w:val="24"/>
          <w:rtl/>
        </w:rPr>
        <w:t>הזוכה</w:t>
      </w:r>
      <w:r w:rsidR="00A62321" w:rsidRPr="0055223B">
        <w:rPr>
          <w:rFonts w:hint="cs"/>
          <w:sz w:val="24"/>
          <w:rtl/>
        </w:rPr>
        <w:t xml:space="preserve"> ויועציו</w:t>
      </w:r>
      <w:r w:rsidRPr="0055223B">
        <w:rPr>
          <w:sz w:val="24"/>
          <w:rtl/>
        </w:rPr>
        <w:t xml:space="preserve"> לקיים</w:t>
      </w:r>
      <w:r w:rsidR="00ED6D85" w:rsidRPr="0055223B">
        <w:rPr>
          <w:sz w:val="24"/>
          <w:rtl/>
        </w:rPr>
        <w:t>,</w:t>
      </w:r>
      <w:r w:rsidRPr="0055223B">
        <w:rPr>
          <w:sz w:val="24"/>
          <w:rtl/>
        </w:rPr>
        <w:t xml:space="preserve"> </w:t>
      </w:r>
      <w:r w:rsidR="00ED6D85" w:rsidRPr="0055223B">
        <w:rPr>
          <w:rFonts w:hint="cs"/>
          <w:sz w:val="24"/>
          <w:rtl/>
        </w:rPr>
        <w:t>בין</w:t>
      </w:r>
      <w:r w:rsidR="00ED6D85" w:rsidRPr="0055223B">
        <w:rPr>
          <w:sz w:val="24"/>
          <w:rtl/>
        </w:rPr>
        <w:t xml:space="preserve"> השאר, </w:t>
      </w:r>
      <w:r w:rsidRPr="0055223B">
        <w:rPr>
          <w:sz w:val="24"/>
          <w:rtl/>
        </w:rPr>
        <w:t xml:space="preserve">סיורים בשטחי יהודה ושומרון לצורך </w:t>
      </w:r>
      <w:r w:rsidRPr="0055223B">
        <w:rPr>
          <w:rFonts w:hint="cs"/>
          <w:sz w:val="24"/>
          <w:rtl/>
        </w:rPr>
        <w:t>ביצוע</w:t>
      </w:r>
      <w:r w:rsidRPr="0055223B">
        <w:rPr>
          <w:sz w:val="24"/>
          <w:rtl/>
        </w:rPr>
        <w:t xml:space="preserve"> </w:t>
      </w:r>
      <w:r w:rsidRPr="0055223B">
        <w:rPr>
          <w:rFonts w:hint="cs"/>
          <w:sz w:val="24"/>
          <w:rtl/>
        </w:rPr>
        <w:t>התפקיד</w:t>
      </w:r>
      <w:r w:rsidRPr="0055223B">
        <w:rPr>
          <w:sz w:val="24"/>
          <w:rtl/>
        </w:rPr>
        <w:t xml:space="preserve"> </w:t>
      </w:r>
      <w:r w:rsidRPr="0055223B">
        <w:rPr>
          <w:rFonts w:hint="cs"/>
          <w:sz w:val="24"/>
          <w:rtl/>
        </w:rPr>
        <w:t>ו</w:t>
      </w:r>
      <w:r w:rsidR="00BE2377" w:rsidRPr="0055223B">
        <w:rPr>
          <w:rFonts w:hint="cs"/>
          <w:sz w:val="24"/>
          <w:rtl/>
        </w:rPr>
        <w:t>ב</w:t>
      </w:r>
      <w:r w:rsidRPr="0055223B">
        <w:rPr>
          <w:rFonts w:hint="cs"/>
          <w:sz w:val="24"/>
          <w:rtl/>
        </w:rPr>
        <w:t>התאם</w:t>
      </w:r>
      <w:r w:rsidRPr="0055223B">
        <w:rPr>
          <w:sz w:val="24"/>
          <w:rtl/>
        </w:rPr>
        <w:t xml:space="preserve"> </w:t>
      </w:r>
      <w:r w:rsidRPr="0055223B">
        <w:rPr>
          <w:rFonts w:hint="cs"/>
          <w:sz w:val="24"/>
          <w:rtl/>
        </w:rPr>
        <w:t>להנחיות</w:t>
      </w:r>
      <w:r w:rsidRPr="0055223B">
        <w:rPr>
          <w:sz w:val="24"/>
          <w:rtl/>
        </w:rPr>
        <w:t xml:space="preserve"> </w:t>
      </w:r>
      <w:r w:rsidR="001B1046" w:rsidRPr="0055223B">
        <w:rPr>
          <w:rFonts w:hint="cs"/>
          <w:sz w:val="24"/>
          <w:rtl/>
        </w:rPr>
        <w:t>המקשרת</w:t>
      </w:r>
      <w:r w:rsidRPr="0055223B">
        <w:rPr>
          <w:sz w:val="24"/>
          <w:rtl/>
        </w:rPr>
        <w:t>.</w:t>
      </w:r>
    </w:p>
    <w:p w14:paraId="1A3E9261" w14:textId="77777777" w:rsidR="00CE6607" w:rsidRPr="0055223B" w:rsidRDefault="00ED6D85" w:rsidP="005D6791">
      <w:pPr>
        <w:numPr>
          <w:ilvl w:val="1"/>
          <w:numId w:val="1"/>
        </w:numPr>
        <w:spacing w:after="240" w:line="276" w:lineRule="auto"/>
        <w:ind w:hanging="511"/>
        <w:jc w:val="both"/>
        <w:rPr>
          <w:sz w:val="24"/>
          <w:rtl/>
        </w:rPr>
      </w:pPr>
      <w:r w:rsidRPr="0055223B">
        <w:rPr>
          <w:sz w:val="24"/>
          <w:rtl/>
        </w:rPr>
        <w:t xml:space="preserve">סידורי אבטחה הכרוכים </w:t>
      </w:r>
      <w:r w:rsidRPr="0055223B">
        <w:rPr>
          <w:rFonts w:hint="cs"/>
          <w:sz w:val="24"/>
          <w:rtl/>
        </w:rPr>
        <w:t>ב</w:t>
      </w:r>
      <w:r w:rsidR="00CE6607" w:rsidRPr="0055223B">
        <w:rPr>
          <w:sz w:val="24"/>
          <w:rtl/>
        </w:rPr>
        <w:t xml:space="preserve">נסיעות לאתרים </w:t>
      </w:r>
      <w:r w:rsidRPr="0055223B">
        <w:rPr>
          <w:rFonts w:hint="cs"/>
          <w:sz w:val="24"/>
          <w:rtl/>
        </w:rPr>
        <w:t>ה</w:t>
      </w:r>
      <w:r w:rsidR="00CE6607" w:rsidRPr="0055223B">
        <w:rPr>
          <w:sz w:val="24"/>
          <w:rtl/>
        </w:rPr>
        <w:t>שונים</w:t>
      </w:r>
      <w:r w:rsidRPr="0055223B">
        <w:rPr>
          <w:sz w:val="24"/>
          <w:rtl/>
        </w:rPr>
        <w:t xml:space="preserve"> בישראל וביהודה ושומרון</w:t>
      </w:r>
      <w:r w:rsidR="009C6A5E" w:rsidRPr="0055223B">
        <w:rPr>
          <w:sz w:val="24"/>
          <w:rtl/>
        </w:rPr>
        <w:t>,</w:t>
      </w:r>
      <w:r w:rsidR="00CE6607" w:rsidRPr="0055223B">
        <w:rPr>
          <w:sz w:val="24"/>
          <w:rtl/>
        </w:rPr>
        <w:t xml:space="preserve"> יהיו </w:t>
      </w:r>
      <w:r w:rsidRPr="0055223B">
        <w:rPr>
          <w:rFonts w:hint="cs"/>
          <w:sz w:val="24"/>
          <w:rtl/>
        </w:rPr>
        <w:t>באחריות</w:t>
      </w:r>
      <w:r w:rsidRPr="0055223B">
        <w:rPr>
          <w:sz w:val="24"/>
          <w:rtl/>
        </w:rPr>
        <w:t xml:space="preserve"> </w:t>
      </w:r>
      <w:r w:rsidR="00A62321" w:rsidRPr="0055223B">
        <w:rPr>
          <w:sz w:val="24"/>
          <w:rtl/>
        </w:rPr>
        <w:t xml:space="preserve">הזוכה </w:t>
      </w:r>
      <w:r w:rsidRPr="0055223B">
        <w:rPr>
          <w:sz w:val="24"/>
          <w:rtl/>
        </w:rPr>
        <w:t>ועל חשבונו</w:t>
      </w:r>
      <w:r w:rsidR="00CE6607" w:rsidRPr="0055223B">
        <w:rPr>
          <w:sz w:val="24"/>
          <w:rtl/>
        </w:rPr>
        <w:t>.</w:t>
      </w:r>
    </w:p>
    <w:p w14:paraId="6D824CA2" w14:textId="624A80B4" w:rsidR="00CE6607" w:rsidRPr="0055223B" w:rsidRDefault="00A62321" w:rsidP="005D6791">
      <w:pPr>
        <w:numPr>
          <w:ilvl w:val="1"/>
          <w:numId w:val="1"/>
        </w:numPr>
        <w:spacing w:after="240" w:line="276" w:lineRule="auto"/>
        <w:ind w:hanging="511"/>
        <w:jc w:val="both"/>
        <w:rPr>
          <w:sz w:val="24"/>
          <w:rtl/>
        </w:rPr>
      </w:pPr>
      <w:r w:rsidRPr="0055223B">
        <w:rPr>
          <w:sz w:val="24"/>
          <w:rtl/>
        </w:rPr>
        <w:t>הזוכה</w:t>
      </w:r>
      <w:r w:rsidRPr="0055223B">
        <w:rPr>
          <w:rFonts w:hint="cs"/>
          <w:sz w:val="24"/>
          <w:rtl/>
        </w:rPr>
        <w:t xml:space="preserve"> </w:t>
      </w:r>
      <w:r w:rsidR="006F7FC9" w:rsidRPr="0055223B">
        <w:rPr>
          <w:rFonts w:hint="cs"/>
          <w:sz w:val="24"/>
          <w:rtl/>
        </w:rPr>
        <w:t>יתחייב</w:t>
      </w:r>
      <w:r w:rsidR="00CE6607" w:rsidRPr="0055223B">
        <w:rPr>
          <w:sz w:val="24"/>
          <w:rtl/>
        </w:rPr>
        <w:t xml:space="preserve"> להעסיק את </w:t>
      </w:r>
      <w:r w:rsidRPr="0055223B">
        <w:rPr>
          <w:rFonts w:hint="cs"/>
          <w:sz w:val="24"/>
          <w:rtl/>
        </w:rPr>
        <w:t>ה</w:t>
      </w:r>
      <w:r w:rsidR="00CE6607" w:rsidRPr="0055223B">
        <w:rPr>
          <w:sz w:val="24"/>
          <w:rtl/>
        </w:rPr>
        <w:t>יועצים, שי</w:t>
      </w:r>
      <w:r w:rsidR="00C55539" w:rsidRPr="0055223B">
        <w:rPr>
          <w:rFonts w:hint="cs"/>
          <w:sz w:val="24"/>
          <w:rtl/>
        </w:rPr>
        <w:t>י</w:t>
      </w:r>
      <w:r w:rsidR="00CE6607" w:rsidRPr="0055223B">
        <w:rPr>
          <w:sz w:val="24"/>
          <w:rtl/>
        </w:rPr>
        <w:t>בחרו ע"י ה</w:t>
      </w:r>
      <w:r w:rsidR="00181FF4">
        <w:rPr>
          <w:sz w:val="24"/>
          <w:rtl/>
        </w:rPr>
        <w:t>מנהל</w:t>
      </w:r>
      <w:r w:rsidR="00CE6607" w:rsidRPr="0055223B">
        <w:rPr>
          <w:sz w:val="24"/>
          <w:rtl/>
        </w:rPr>
        <w:t xml:space="preserve"> לכל תקופת </w:t>
      </w:r>
      <w:r w:rsidRPr="0055223B">
        <w:rPr>
          <w:rFonts w:hint="cs"/>
          <w:sz w:val="24"/>
          <w:rtl/>
        </w:rPr>
        <w:t>ההתקשרות</w:t>
      </w:r>
      <w:r w:rsidR="00CE6607" w:rsidRPr="0055223B">
        <w:rPr>
          <w:sz w:val="24"/>
          <w:rtl/>
        </w:rPr>
        <w:t>, ברציפות. החלפת היועץ תיעשה רק בהסכמה מפורשת</w:t>
      </w:r>
      <w:r w:rsidR="0050659C" w:rsidRPr="0055223B">
        <w:rPr>
          <w:rFonts w:hint="cs"/>
          <w:sz w:val="24"/>
          <w:rtl/>
        </w:rPr>
        <w:t>, מראש</w:t>
      </w:r>
      <w:r w:rsidR="00CE6607" w:rsidRPr="0055223B">
        <w:rPr>
          <w:sz w:val="24"/>
          <w:rtl/>
        </w:rPr>
        <w:t xml:space="preserve"> ובכתב של ה</w:t>
      </w:r>
      <w:r w:rsidR="00181FF4">
        <w:rPr>
          <w:sz w:val="24"/>
          <w:rtl/>
        </w:rPr>
        <w:t>מנהל</w:t>
      </w:r>
      <w:r w:rsidR="00000D3A" w:rsidRPr="0055223B">
        <w:rPr>
          <w:rFonts w:hint="cs"/>
          <w:sz w:val="24"/>
          <w:rtl/>
        </w:rPr>
        <w:t xml:space="preserve"> ובכפוף לאישור ועדת המכרזים</w:t>
      </w:r>
      <w:r w:rsidR="00CE6607" w:rsidRPr="0055223B">
        <w:rPr>
          <w:sz w:val="24"/>
          <w:rtl/>
        </w:rPr>
        <w:t xml:space="preserve">. </w:t>
      </w:r>
      <w:r w:rsidR="00A62D8B" w:rsidRPr="0055223B">
        <w:rPr>
          <w:rFonts w:hint="cs"/>
          <w:sz w:val="24"/>
          <w:rtl/>
        </w:rPr>
        <w:t>היה</w:t>
      </w:r>
      <w:r w:rsidR="00A62D8B" w:rsidRPr="0055223B">
        <w:rPr>
          <w:sz w:val="24"/>
          <w:rtl/>
        </w:rPr>
        <w:t xml:space="preserve"> </w:t>
      </w:r>
      <w:r w:rsidRPr="0055223B">
        <w:rPr>
          <w:sz w:val="24"/>
          <w:rtl/>
        </w:rPr>
        <w:t>הזוכה</w:t>
      </w:r>
      <w:r w:rsidRPr="0055223B">
        <w:rPr>
          <w:rFonts w:hint="cs"/>
          <w:sz w:val="24"/>
          <w:rtl/>
        </w:rPr>
        <w:t xml:space="preserve"> </w:t>
      </w:r>
      <w:r w:rsidR="00A62D8B" w:rsidRPr="0055223B">
        <w:rPr>
          <w:rFonts w:hint="cs"/>
          <w:sz w:val="24"/>
          <w:rtl/>
        </w:rPr>
        <w:t>יחליף</w:t>
      </w:r>
      <w:r w:rsidR="00A62D8B" w:rsidRPr="0055223B">
        <w:rPr>
          <w:sz w:val="24"/>
          <w:rtl/>
        </w:rPr>
        <w:t xml:space="preserve"> </w:t>
      </w:r>
      <w:r w:rsidR="00A62D8B" w:rsidRPr="0055223B">
        <w:rPr>
          <w:rFonts w:hint="cs"/>
          <w:sz w:val="24"/>
          <w:rtl/>
        </w:rPr>
        <w:t>יועץ</w:t>
      </w:r>
      <w:r w:rsidR="00A62D8B" w:rsidRPr="0055223B">
        <w:rPr>
          <w:sz w:val="24"/>
          <w:rtl/>
        </w:rPr>
        <w:t xml:space="preserve">, </w:t>
      </w:r>
      <w:r w:rsidR="00A62D8B" w:rsidRPr="0055223B">
        <w:rPr>
          <w:rFonts w:hint="cs"/>
          <w:sz w:val="24"/>
          <w:rtl/>
        </w:rPr>
        <w:t>בכפוף</w:t>
      </w:r>
      <w:r w:rsidR="00A62D8B" w:rsidRPr="0055223B">
        <w:rPr>
          <w:sz w:val="24"/>
          <w:rtl/>
        </w:rPr>
        <w:t xml:space="preserve"> </w:t>
      </w:r>
      <w:r w:rsidR="00A62D8B" w:rsidRPr="0055223B">
        <w:rPr>
          <w:rFonts w:hint="cs"/>
          <w:sz w:val="24"/>
          <w:rtl/>
        </w:rPr>
        <w:t>להסכמה</w:t>
      </w:r>
      <w:r w:rsidR="00A62D8B" w:rsidRPr="0055223B">
        <w:rPr>
          <w:sz w:val="24"/>
          <w:rtl/>
        </w:rPr>
        <w:t xml:space="preserve"> </w:t>
      </w:r>
      <w:r w:rsidR="00A62D8B" w:rsidRPr="0055223B">
        <w:rPr>
          <w:rFonts w:hint="cs"/>
          <w:sz w:val="24"/>
          <w:rtl/>
        </w:rPr>
        <w:t>כאמור</w:t>
      </w:r>
      <w:r w:rsidR="00A62D8B" w:rsidRPr="0055223B">
        <w:rPr>
          <w:sz w:val="24"/>
          <w:rtl/>
        </w:rPr>
        <w:t xml:space="preserve">, </w:t>
      </w:r>
      <w:r w:rsidR="00A62D8B" w:rsidRPr="0055223B">
        <w:rPr>
          <w:rFonts w:hint="cs"/>
          <w:sz w:val="24"/>
          <w:rtl/>
        </w:rPr>
        <w:t>על</w:t>
      </w:r>
      <w:r w:rsidR="00A62D8B" w:rsidRPr="0055223B">
        <w:rPr>
          <w:sz w:val="24"/>
          <w:rtl/>
        </w:rPr>
        <w:t xml:space="preserve"> </w:t>
      </w:r>
      <w:r w:rsidR="00A62D8B" w:rsidRPr="0055223B">
        <w:rPr>
          <w:rFonts w:hint="cs"/>
          <w:sz w:val="24"/>
          <w:rtl/>
        </w:rPr>
        <w:t>היועץ</w:t>
      </w:r>
      <w:r w:rsidR="00A62D8B" w:rsidRPr="0055223B">
        <w:rPr>
          <w:sz w:val="24"/>
          <w:rtl/>
        </w:rPr>
        <w:t xml:space="preserve"> </w:t>
      </w:r>
      <w:r w:rsidR="00A62D8B" w:rsidRPr="0055223B">
        <w:rPr>
          <w:rFonts w:hint="cs"/>
          <w:sz w:val="24"/>
          <w:rtl/>
        </w:rPr>
        <w:t>שייכנס</w:t>
      </w:r>
      <w:r w:rsidR="00A62D8B" w:rsidRPr="0055223B">
        <w:rPr>
          <w:sz w:val="24"/>
          <w:rtl/>
        </w:rPr>
        <w:t xml:space="preserve"> </w:t>
      </w:r>
      <w:r w:rsidR="00A62D8B" w:rsidRPr="0055223B">
        <w:rPr>
          <w:rFonts w:hint="cs"/>
          <w:sz w:val="24"/>
          <w:rtl/>
        </w:rPr>
        <w:t>בנעלי</w:t>
      </w:r>
      <w:r w:rsidR="00A62D8B" w:rsidRPr="0055223B">
        <w:rPr>
          <w:sz w:val="24"/>
          <w:rtl/>
        </w:rPr>
        <w:t xml:space="preserve"> </w:t>
      </w:r>
      <w:r w:rsidR="00A62D8B" w:rsidRPr="0055223B">
        <w:rPr>
          <w:rFonts w:hint="cs"/>
          <w:sz w:val="24"/>
          <w:rtl/>
        </w:rPr>
        <w:t>היועץ</w:t>
      </w:r>
      <w:r w:rsidR="00A62D8B" w:rsidRPr="0055223B">
        <w:rPr>
          <w:sz w:val="24"/>
          <w:rtl/>
        </w:rPr>
        <w:t xml:space="preserve"> </w:t>
      </w:r>
      <w:r w:rsidR="00A62D8B" w:rsidRPr="0055223B">
        <w:rPr>
          <w:rFonts w:hint="cs"/>
          <w:sz w:val="24"/>
          <w:rtl/>
        </w:rPr>
        <w:t>המוחלף</w:t>
      </w:r>
      <w:r w:rsidR="00A62D8B" w:rsidRPr="0055223B">
        <w:rPr>
          <w:sz w:val="24"/>
          <w:rtl/>
        </w:rPr>
        <w:t xml:space="preserve"> </w:t>
      </w:r>
      <w:r w:rsidR="00A62D8B" w:rsidRPr="0055223B">
        <w:rPr>
          <w:rFonts w:hint="cs"/>
          <w:sz w:val="24"/>
          <w:rtl/>
        </w:rPr>
        <w:t>לעמוד</w:t>
      </w:r>
      <w:r w:rsidR="00A62D8B" w:rsidRPr="0055223B">
        <w:rPr>
          <w:sz w:val="24"/>
          <w:rtl/>
        </w:rPr>
        <w:t xml:space="preserve"> </w:t>
      </w:r>
      <w:r w:rsidR="00A62D8B" w:rsidRPr="0055223B">
        <w:rPr>
          <w:rFonts w:hint="cs"/>
          <w:sz w:val="24"/>
          <w:rtl/>
        </w:rPr>
        <w:t>בתנאי</w:t>
      </w:r>
      <w:r w:rsidR="00A62D8B" w:rsidRPr="0055223B">
        <w:rPr>
          <w:sz w:val="24"/>
          <w:rtl/>
        </w:rPr>
        <w:t xml:space="preserve"> </w:t>
      </w:r>
      <w:r w:rsidR="00A62D8B" w:rsidRPr="0055223B">
        <w:rPr>
          <w:rFonts w:hint="cs"/>
          <w:sz w:val="24"/>
          <w:rtl/>
        </w:rPr>
        <w:t>הסף</w:t>
      </w:r>
      <w:r w:rsidR="00A62D8B" w:rsidRPr="0055223B">
        <w:rPr>
          <w:sz w:val="24"/>
          <w:rtl/>
        </w:rPr>
        <w:t xml:space="preserve"> </w:t>
      </w:r>
      <w:r w:rsidR="00A62D8B" w:rsidRPr="0055223B">
        <w:rPr>
          <w:rFonts w:hint="cs"/>
          <w:sz w:val="24"/>
          <w:rtl/>
        </w:rPr>
        <w:t>ובניקוד</w:t>
      </w:r>
      <w:r w:rsidR="00A62D8B" w:rsidRPr="0055223B">
        <w:rPr>
          <w:sz w:val="24"/>
          <w:rtl/>
        </w:rPr>
        <w:t xml:space="preserve"> </w:t>
      </w:r>
      <w:r w:rsidR="00A62D8B" w:rsidRPr="0055223B">
        <w:rPr>
          <w:rFonts w:hint="cs"/>
          <w:sz w:val="24"/>
          <w:rtl/>
        </w:rPr>
        <w:t>האיכות</w:t>
      </w:r>
      <w:r w:rsidR="00A62D8B" w:rsidRPr="0055223B">
        <w:rPr>
          <w:sz w:val="24"/>
          <w:rtl/>
        </w:rPr>
        <w:t xml:space="preserve"> </w:t>
      </w:r>
      <w:r w:rsidR="00A62D8B" w:rsidRPr="0055223B">
        <w:rPr>
          <w:rFonts w:hint="cs"/>
          <w:sz w:val="24"/>
          <w:rtl/>
        </w:rPr>
        <w:t>של</w:t>
      </w:r>
      <w:r w:rsidR="00A62D8B" w:rsidRPr="0055223B">
        <w:rPr>
          <w:sz w:val="24"/>
          <w:rtl/>
        </w:rPr>
        <w:t xml:space="preserve"> </w:t>
      </w:r>
      <w:r w:rsidR="00A62D8B" w:rsidRPr="0055223B">
        <w:rPr>
          <w:rFonts w:hint="cs"/>
          <w:sz w:val="24"/>
          <w:rtl/>
        </w:rPr>
        <w:t>היועץ</w:t>
      </w:r>
      <w:r w:rsidR="00A62D8B" w:rsidRPr="0055223B">
        <w:rPr>
          <w:sz w:val="24"/>
          <w:rtl/>
        </w:rPr>
        <w:t xml:space="preserve"> </w:t>
      </w:r>
      <w:r w:rsidR="00A62D8B" w:rsidRPr="0055223B">
        <w:rPr>
          <w:rFonts w:hint="cs"/>
          <w:sz w:val="24"/>
          <w:rtl/>
        </w:rPr>
        <w:t>שהוחלף</w:t>
      </w:r>
      <w:r w:rsidR="00A62D8B" w:rsidRPr="0055223B">
        <w:rPr>
          <w:sz w:val="24"/>
          <w:rtl/>
        </w:rPr>
        <w:t>.</w:t>
      </w:r>
    </w:p>
    <w:p w14:paraId="3AC2C1F0" w14:textId="429BC074" w:rsidR="00CE6607" w:rsidRPr="007323F0" w:rsidRDefault="00CE6607" w:rsidP="005D6791">
      <w:pPr>
        <w:numPr>
          <w:ilvl w:val="1"/>
          <w:numId w:val="1"/>
        </w:numPr>
        <w:spacing w:after="240" w:line="276" w:lineRule="auto"/>
        <w:ind w:hanging="511"/>
        <w:jc w:val="both"/>
        <w:rPr>
          <w:sz w:val="24"/>
          <w:rtl/>
        </w:rPr>
      </w:pPr>
      <w:r w:rsidRPr="0055223B">
        <w:rPr>
          <w:sz w:val="24"/>
          <w:rtl/>
        </w:rPr>
        <w:t>במקרה של החלפת יועץ אחד באחר, תשמר ל</w:t>
      </w:r>
      <w:r w:rsidR="00181FF4">
        <w:rPr>
          <w:sz w:val="24"/>
          <w:rtl/>
        </w:rPr>
        <w:t>מנהל</w:t>
      </w:r>
      <w:r w:rsidR="00C55539" w:rsidRPr="0055223B">
        <w:rPr>
          <w:sz w:val="24"/>
          <w:rtl/>
        </w:rPr>
        <w:t xml:space="preserve"> הזכות לקיים עד חודש הכשרה</w:t>
      </w:r>
      <w:r w:rsidR="00C55539" w:rsidRPr="0055223B">
        <w:rPr>
          <w:rFonts w:hint="cs"/>
          <w:sz w:val="24"/>
          <w:rtl/>
        </w:rPr>
        <w:t xml:space="preserve">, חפיפה או </w:t>
      </w:r>
      <w:r w:rsidRPr="0055223B">
        <w:rPr>
          <w:sz w:val="24"/>
          <w:rtl/>
        </w:rPr>
        <w:t>חניכה</w:t>
      </w:r>
      <w:del w:id="21" w:author="Avi Mizrachi" w:date="2024-07-10T17:55:00Z">
        <w:r w:rsidRPr="0055223B" w:rsidDel="007323F0">
          <w:rPr>
            <w:sz w:val="24"/>
            <w:rtl/>
          </w:rPr>
          <w:delText xml:space="preserve"> ע</w:delText>
        </w:r>
        <w:r w:rsidR="00C55539" w:rsidRPr="0055223B" w:rsidDel="007323F0">
          <w:rPr>
            <w:rFonts w:hint="cs"/>
            <w:sz w:val="24"/>
            <w:rtl/>
          </w:rPr>
          <w:delText>ל חשבון</w:delText>
        </w:r>
        <w:r w:rsidRPr="0055223B" w:rsidDel="007323F0">
          <w:rPr>
            <w:sz w:val="24"/>
            <w:rtl/>
          </w:rPr>
          <w:delText xml:space="preserve"> המציע</w:delText>
        </w:r>
      </w:del>
      <w:r w:rsidRPr="0055223B">
        <w:rPr>
          <w:sz w:val="24"/>
          <w:rtl/>
        </w:rPr>
        <w:t xml:space="preserve">. </w:t>
      </w:r>
      <w:bookmarkStart w:id="22" w:name="_Hlk171526692"/>
      <w:ins w:id="23" w:author="Avi Mizrachi" w:date="2024-07-10T17:55:00Z">
        <w:r w:rsidR="007323F0" w:rsidRPr="007323F0">
          <w:rPr>
            <w:rFonts w:ascii="David" w:hAnsi="David" w:hint="cs"/>
            <w:b/>
            <w:bCs/>
            <w:sz w:val="24"/>
            <w:rtl/>
          </w:rPr>
          <w:t>עבור פעילות החפיפה ישלם המנהל לזוכה תמורה על פי שעות העבודה בפועל, בהתאם לעלות השעה שנקבעה במכרז".</w:t>
        </w:r>
      </w:ins>
      <w:bookmarkEnd w:id="22"/>
    </w:p>
    <w:p w14:paraId="5C96DAFE" w14:textId="4E010676" w:rsidR="00CE6607" w:rsidRPr="0055223B" w:rsidRDefault="00AC3F17" w:rsidP="005D6791">
      <w:pPr>
        <w:numPr>
          <w:ilvl w:val="1"/>
          <w:numId w:val="1"/>
        </w:numPr>
        <w:spacing w:after="240" w:line="276" w:lineRule="auto"/>
        <w:ind w:hanging="511"/>
        <w:jc w:val="both"/>
        <w:rPr>
          <w:sz w:val="24"/>
        </w:rPr>
      </w:pPr>
      <w:r w:rsidRPr="0055223B">
        <w:rPr>
          <w:rFonts w:hint="cs"/>
          <w:b/>
          <w:bCs/>
          <w:sz w:val="24"/>
          <w:rtl/>
        </w:rPr>
        <w:t>מכסת</w:t>
      </w:r>
      <w:r w:rsidR="00CE6607" w:rsidRPr="0055223B">
        <w:rPr>
          <w:b/>
          <w:bCs/>
          <w:sz w:val="24"/>
          <w:rtl/>
        </w:rPr>
        <w:t xml:space="preserve"> שעות ה</w:t>
      </w:r>
      <w:r w:rsidRPr="0055223B">
        <w:rPr>
          <w:rFonts w:hint="cs"/>
          <w:b/>
          <w:bCs/>
          <w:sz w:val="24"/>
          <w:rtl/>
        </w:rPr>
        <w:t>ייעוץ</w:t>
      </w:r>
      <w:r w:rsidR="00CE6607" w:rsidRPr="0055223B">
        <w:rPr>
          <w:b/>
          <w:bCs/>
          <w:sz w:val="24"/>
          <w:rtl/>
        </w:rPr>
        <w:t xml:space="preserve"> בפועל בכל חודש </w:t>
      </w:r>
      <w:r w:rsidR="00FC7B78" w:rsidRPr="0055223B">
        <w:rPr>
          <w:rFonts w:hint="cs"/>
          <w:b/>
          <w:bCs/>
          <w:sz w:val="24"/>
          <w:rtl/>
        </w:rPr>
        <w:t>ת</w:t>
      </w:r>
      <w:r w:rsidR="00CE6607" w:rsidRPr="0055223B">
        <w:rPr>
          <w:b/>
          <w:bCs/>
          <w:sz w:val="24"/>
          <w:rtl/>
        </w:rPr>
        <w:t xml:space="preserve">יקבע </w:t>
      </w:r>
      <w:r w:rsidR="00C55539" w:rsidRPr="0055223B">
        <w:rPr>
          <w:rFonts w:hint="cs"/>
          <w:b/>
          <w:bCs/>
          <w:sz w:val="24"/>
          <w:rtl/>
        </w:rPr>
        <w:t>על-פי</w:t>
      </w:r>
      <w:r w:rsidR="00CE6607" w:rsidRPr="0055223B">
        <w:rPr>
          <w:b/>
          <w:bCs/>
          <w:sz w:val="24"/>
          <w:rtl/>
        </w:rPr>
        <w:t xml:space="preserve"> </w:t>
      </w:r>
      <w:r w:rsidR="00C55539" w:rsidRPr="0055223B">
        <w:rPr>
          <w:rFonts w:hint="cs"/>
          <w:b/>
          <w:bCs/>
          <w:sz w:val="24"/>
          <w:rtl/>
        </w:rPr>
        <w:t>צורכי המנהא"ז</w:t>
      </w:r>
      <w:r w:rsidR="00CE6607" w:rsidRPr="0055223B">
        <w:rPr>
          <w:sz w:val="24"/>
          <w:rtl/>
        </w:rPr>
        <w:t>. אין התחייבות של ה</w:t>
      </w:r>
      <w:r w:rsidR="00181FF4">
        <w:rPr>
          <w:sz w:val="24"/>
          <w:rtl/>
        </w:rPr>
        <w:t>מנהל</w:t>
      </w:r>
      <w:r w:rsidR="00CE6607" w:rsidRPr="0055223B">
        <w:rPr>
          <w:sz w:val="24"/>
          <w:rtl/>
        </w:rPr>
        <w:t xml:space="preserve"> לממש את מספר השעות הקבוע מדי חודש. יתכנו חודשים </w:t>
      </w:r>
      <w:r w:rsidR="00C55539" w:rsidRPr="0055223B">
        <w:rPr>
          <w:rFonts w:hint="cs"/>
          <w:sz w:val="24"/>
          <w:rtl/>
        </w:rPr>
        <w:t>ש</w:t>
      </w:r>
      <w:r w:rsidRPr="0055223B">
        <w:rPr>
          <w:sz w:val="24"/>
          <w:rtl/>
        </w:rPr>
        <w:t>בהם</w:t>
      </w:r>
      <w:r w:rsidR="009C6A5E" w:rsidRPr="0055223B">
        <w:rPr>
          <w:sz w:val="24"/>
          <w:rtl/>
        </w:rPr>
        <w:t xml:space="preserve"> לא </w:t>
      </w:r>
      <w:r w:rsidRPr="0055223B">
        <w:rPr>
          <w:rFonts w:hint="cs"/>
          <w:sz w:val="24"/>
          <w:rtl/>
        </w:rPr>
        <w:t>תנוצל מכסת</w:t>
      </w:r>
      <w:r w:rsidR="00CE6607" w:rsidRPr="0055223B">
        <w:rPr>
          <w:sz w:val="24"/>
          <w:rtl/>
        </w:rPr>
        <w:t xml:space="preserve"> השעות עד תום. </w:t>
      </w:r>
    </w:p>
    <w:p w14:paraId="225C3511" w14:textId="77777777" w:rsidR="00CE6607" w:rsidRPr="00287205" w:rsidRDefault="00A62321" w:rsidP="005D6791">
      <w:pPr>
        <w:numPr>
          <w:ilvl w:val="1"/>
          <w:numId w:val="1"/>
        </w:numPr>
        <w:spacing w:after="240" w:line="276" w:lineRule="auto"/>
        <w:ind w:hanging="511"/>
        <w:jc w:val="both"/>
        <w:rPr>
          <w:sz w:val="24"/>
          <w:rtl/>
        </w:rPr>
      </w:pPr>
      <w:r w:rsidRPr="00287205">
        <w:rPr>
          <w:sz w:val="24"/>
          <w:rtl/>
        </w:rPr>
        <w:t xml:space="preserve">הזוכה </w:t>
      </w:r>
      <w:r w:rsidR="00CE6607" w:rsidRPr="00287205">
        <w:rPr>
          <w:sz w:val="24"/>
          <w:rtl/>
        </w:rPr>
        <w:t>יתחייב בחתימת החוזה כי הוא עצמ</w:t>
      </w:r>
      <w:r w:rsidR="00C55539" w:rsidRPr="00287205">
        <w:rPr>
          <w:sz w:val="24"/>
          <w:rtl/>
        </w:rPr>
        <w:t xml:space="preserve">ו וכל אדם מטעמו אשר יספק לטובת </w:t>
      </w:r>
      <w:r w:rsidRPr="00287205">
        <w:rPr>
          <w:rFonts w:hint="cs"/>
          <w:sz w:val="24"/>
          <w:rtl/>
        </w:rPr>
        <w:t>ביצוע השירותים</w:t>
      </w:r>
      <w:r w:rsidR="00CE6607" w:rsidRPr="00287205">
        <w:rPr>
          <w:sz w:val="24"/>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466C8B24" w14:textId="12E37219" w:rsidR="00C55539" w:rsidRPr="0055223B" w:rsidRDefault="00CE6607" w:rsidP="005D6791">
      <w:pPr>
        <w:numPr>
          <w:ilvl w:val="1"/>
          <w:numId w:val="1"/>
        </w:numPr>
        <w:spacing w:after="240" w:line="276" w:lineRule="auto"/>
        <w:ind w:hanging="511"/>
        <w:jc w:val="both"/>
        <w:rPr>
          <w:b/>
          <w:bCs/>
          <w:sz w:val="24"/>
        </w:rPr>
      </w:pPr>
      <w:r w:rsidRPr="00287205">
        <w:rPr>
          <w:sz w:val="24"/>
          <w:rtl/>
        </w:rPr>
        <w:t>אין בחתימת</w:t>
      </w:r>
      <w:r w:rsidRPr="0055223B">
        <w:rPr>
          <w:sz w:val="24"/>
          <w:rtl/>
        </w:rPr>
        <w:t xml:space="preserve"> ההסכם הנלווה כדי לבסס יחסי עובד-מעביד בין ה</w:t>
      </w:r>
      <w:r w:rsidR="00181FF4">
        <w:rPr>
          <w:sz w:val="24"/>
          <w:rtl/>
        </w:rPr>
        <w:t>מנהל</w:t>
      </w:r>
      <w:r w:rsidRPr="0055223B">
        <w:rPr>
          <w:sz w:val="24"/>
          <w:rtl/>
        </w:rPr>
        <w:t xml:space="preserve"> לבין הזוכה.</w:t>
      </w:r>
      <w:r w:rsidRPr="0055223B">
        <w:rPr>
          <w:b/>
          <w:bCs/>
          <w:sz w:val="24"/>
          <w:rtl/>
        </w:rPr>
        <w:t xml:space="preserve"> בכל שלב בהתקשרות בין הזוכה ל</w:t>
      </w:r>
      <w:r w:rsidR="00181FF4">
        <w:rPr>
          <w:b/>
          <w:bCs/>
          <w:sz w:val="24"/>
          <w:rtl/>
        </w:rPr>
        <w:t>מנהל</w:t>
      </w:r>
      <w:r w:rsidRPr="0055223B">
        <w:rPr>
          <w:b/>
          <w:bCs/>
          <w:sz w:val="24"/>
          <w:rtl/>
        </w:rPr>
        <w:t>, לא ייווצרו יחסי עובד מעביד, בשום צורה</w:t>
      </w:r>
      <w:r w:rsidRPr="0055223B">
        <w:rPr>
          <w:sz w:val="24"/>
          <w:rtl/>
        </w:rPr>
        <w:t xml:space="preserve">, הכול בהתאם להסכם הנלווה לפניה זו. </w:t>
      </w:r>
    </w:p>
    <w:p w14:paraId="4D22C63C" w14:textId="32D99CAD" w:rsidR="00CE6607" w:rsidRPr="0055223B" w:rsidRDefault="00CE6607" w:rsidP="005D6791">
      <w:pPr>
        <w:spacing w:after="240" w:line="276" w:lineRule="auto"/>
        <w:ind w:left="848" w:hanging="56"/>
        <w:jc w:val="both"/>
        <w:rPr>
          <w:b/>
          <w:bCs/>
          <w:sz w:val="24"/>
        </w:rPr>
      </w:pPr>
      <w:r w:rsidRPr="0055223B">
        <w:rPr>
          <w:b/>
          <w:bCs/>
          <w:sz w:val="24"/>
          <w:rtl/>
        </w:rPr>
        <w:lastRenderedPageBreak/>
        <w:t>ויודגש</w:t>
      </w:r>
      <w:r w:rsidR="00C55539" w:rsidRPr="0055223B">
        <w:rPr>
          <w:rFonts w:hint="cs"/>
          <w:b/>
          <w:bCs/>
          <w:sz w:val="24"/>
          <w:rtl/>
        </w:rPr>
        <w:t xml:space="preserve"> כי</w:t>
      </w:r>
      <w:r w:rsidRPr="0055223B">
        <w:rPr>
          <w:b/>
          <w:bCs/>
          <w:sz w:val="24"/>
          <w:rtl/>
        </w:rPr>
        <w:t xml:space="preserve"> השימוש במושגים: "שעות עבודה" או "ביצוע עבודה" וכד' במסגרת מכרז זה </w:t>
      </w:r>
      <w:r w:rsidR="008921A8" w:rsidRPr="0055223B">
        <w:rPr>
          <w:b/>
          <w:bCs/>
          <w:sz w:val="24"/>
          <w:rtl/>
        </w:rPr>
        <w:t>הוא</w:t>
      </w:r>
      <w:r w:rsidRPr="0055223B">
        <w:rPr>
          <w:b/>
          <w:bCs/>
          <w:sz w:val="24"/>
          <w:rtl/>
        </w:rPr>
        <w:t xml:space="preserve"> מטעמי נוחות בלבד ואין בכך כדי להעיד על אופי ההתקשרות בין </w:t>
      </w:r>
      <w:r w:rsidR="00A62321" w:rsidRPr="0055223B">
        <w:rPr>
          <w:b/>
          <w:bCs/>
          <w:sz w:val="24"/>
          <w:rtl/>
        </w:rPr>
        <w:t xml:space="preserve">הזוכה </w:t>
      </w:r>
      <w:r w:rsidRPr="0055223B">
        <w:rPr>
          <w:b/>
          <w:bCs/>
          <w:sz w:val="24"/>
          <w:rtl/>
        </w:rPr>
        <w:t>ל</w:t>
      </w:r>
      <w:r w:rsidR="00181FF4">
        <w:rPr>
          <w:b/>
          <w:bCs/>
          <w:sz w:val="24"/>
          <w:rtl/>
        </w:rPr>
        <w:t>מנהל</w:t>
      </w:r>
      <w:r w:rsidRPr="0055223B">
        <w:rPr>
          <w:b/>
          <w:bCs/>
          <w:sz w:val="24"/>
          <w:rtl/>
        </w:rPr>
        <w:t>.</w:t>
      </w:r>
    </w:p>
    <w:p w14:paraId="4A1BC3B0" w14:textId="7322EA43" w:rsidR="0011606B" w:rsidRPr="0055223B" w:rsidDel="007323F0" w:rsidRDefault="0011606B" w:rsidP="00F16BC5">
      <w:pPr>
        <w:numPr>
          <w:ilvl w:val="1"/>
          <w:numId w:val="1"/>
        </w:numPr>
        <w:spacing w:after="240" w:line="276" w:lineRule="auto"/>
        <w:ind w:hanging="511"/>
        <w:jc w:val="both"/>
        <w:rPr>
          <w:del w:id="24" w:author="Avi Mizrachi" w:date="2024-07-10T17:56:00Z"/>
          <w:sz w:val="24"/>
        </w:rPr>
      </w:pPr>
      <w:r w:rsidRPr="007323F0">
        <w:rPr>
          <w:rFonts w:hint="cs"/>
          <w:sz w:val="24"/>
          <w:rtl/>
        </w:rPr>
        <w:t>עם</w:t>
      </w:r>
      <w:r w:rsidRPr="007323F0">
        <w:rPr>
          <w:sz w:val="24"/>
          <w:rtl/>
        </w:rPr>
        <w:t xml:space="preserve"> </w:t>
      </w:r>
      <w:r w:rsidRPr="007323F0">
        <w:rPr>
          <w:rFonts w:hint="cs"/>
          <w:sz w:val="24"/>
          <w:rtl/>
        </w:rPr>
        <w:t>סיום</w:t>
      </w:r>
      <w:r w:rsidRPr="007323F0">
        <w:rPr>
          <w:sz w:val="24"/>
          <w:rtl/>
        </w:rPr>
        <w:t xml:space="preserve"> </w:t>
      </w:r>
      <w:r w:rsidRPr="007323F0">
        <w:rPr>
          <w:rFonts w:hint="cs"/>
          <w:sz w:val="24"/>
          <w:rtl/>
        </w:rPr>
        <w:t>מתן</w:t>
      </w:r>
      <w:r w:rsidRPr="007323F0">
        <w:rPr>
          <w:sz w:val="24"/>
          <w:rtl/>
        </w:rPr>
        <w:t xml:space="preserve"> </w:t>
      </w:r>
      <w:r w:rsidRPr="007323F0">
        <w:rPr>
          <w:rFonts w:hint="cs"/>
          <w:sz w:val="24"/>
          <w:rtl/>
        </w:rPr>
        <w:t>השירותים</w:t>
      </w:r>
      <w:r w:rsidRPr="007323F0">
        <w:rPr>
          <w:sz w:val="24"/>
          <w:rtl/>
        </w:rPr>
        <w:t xml:space="preserve">, </w:t>
      </w:r>
      <w:r w:rsidRPr="007323F0">
        <w:rPr>
          <w:rFonts w:hint="cs"/>
          <w:sz w:val="24"/>
          <w:rtl/>
        </w:rPr>
        <w:t>מכל</w:t>
      </w:r>
      <w:r w:rsidRPr="007323F0">
        <w:rPr>
          <w:sz w:val="24"/>
          <w:rtl/>
        </w:rPr>
        <w:t xml:space="preserve"> </w:t>
      </w:r>
      <w:r w:rsidRPr="007323F0">
        <w:rPr>
          <w:rFonts w:hint="cs"/>
          <w:sz w:val="24"/>
          <w:rtl/>
        </w:rPr>
        <w:t>סיבה</w:t>
      </w:r>
      <w:r w:rsidRPr="007323F0">
        <w:rPr>
          <w:sz w:val="24"/>
          <w:rtl/>
        </w:rPr>
        <w:t xml:space="preserve"> </w:t>
      </w:r>
      <w:r w:rsidRPr="007323F0">
        <w:rPr>
          <w:rFonts w:hint="cs"/>
          <w:sz w:val="24"/>
          <w:rtl/>
        </w:rPr>
        <w:t>שהיא</w:t>
      </w:r>
      <w:r w:rsidRPr="007323F0">
        <w:rPr>
          <w:sz w:val="24"/>
          <w:rtl/>
        </w:rPr>
        <w:t xml:space="preserve">, </w:t>
      </w:r>
      <w:r w:rsidRPr="007323F0">
        <w:rPr>
          <w:rFonts w:hint="cs"/>
          <w:sz w:val="24"/>
          <w:rtl/>
        </w:rPr>
        <w:t>יספק</w:t>
      </w:r>
      <w:r w:rsidR="00A62321" w:rsidRPr="007323F0">
        <w:rPr>
          <w:rFonts w:hint="cs"/>
          <w:sz w:val="24"/>
          <w:rtl/>
        </w:rPr>
        <w:t>ו</w:t>
      </w:r>
      <w:r w:rsidRPr="007323F0">
        <w:rPr>
          <w:sz w:val="24"/>
          <w:rtl/>
        </w:rPr>
        <w:t xml:space="preserve"> </w:t>
      </w:r>
      <w:r w:rsidR="00A62321" w:rsidRPr="007323F0">
        <w:rPr>
          <w:rFonts w:hint="cs"/>
          <w:sz w:val="24"/>
          <w:rtl/>
        </w:rPr>
        <w:t>הזוכה ויועציו</w:t>
      </w:r>
      <w:r w:rsidRPr="007323F0">
        <w:rPr>
          <w:sz w:val="24"/>
          <w:rtl/>
        </w:rPr>
        <w:t xml:space="preserve"> </w:t>
      </w:r>
      <w:r w:rsidRPr="007323F0">
        <w:rPr>
          <w:rFonts w:hint="cs"/>
          <w:sz w:val="24"/>
          <w:rtl/>
        </w:rPr>
        <w:t>חפיפה</w:t>
      </w:r>
      <w:r w:rsidRPr="007323F0">
        <w:rPr>
          <w:sz w:val="24"/>
          <w:rtl/>
        </w:rPr>
        <w:t xml:space="preserve"> </w:t>
      </w:r>
      <w:r w:rsidRPr="007323F0">
        <w:rPr>
          <w:rFonts w:hint="cs"/>
          <w:sz w:val="24"/>
          <w:rtl/>
        </w:rPr>
        <w:t>מסודרת</w:t>
      </w:r>
      <w:r w:rsidRPr="007323F0">
        <w:rPr>
          <w:sz w:val="24"/>
          <w:rtl/>
        </w:rPr>
        <w:t xml:space="preserve"> </w:t>
      </w:r>
      <w:r w:rsidRPr="007323F0">
        <w:rPr>
          <w:rFonts w:hint="cs"/>
          <w:sz w:val="24"/>
          <w:rtl/>
        </w:rPr>
        <w:t>לכל</w:t>
      </w:r>
      <w:r w:rsidRPr="007323F0">
        <w:rPr>
          <w:sz w:val="24"/>
          <w:rtl/>
        </w:rPr>
        <w:t xml:space="preserve"> </w:t>
      </w:r>
      <w:r w:rsidRPr="007323F0">
        <w:rPr>
          <w:rFonts w:hint="cs"/>
          <w:sz w:val="24"/>
          <w:rtl/>
        </w:rPr>
        <w:t>גורם</w:t>
      </w:r>
      <w:r w:rsidRPr="007323F0">
        <w:rPr>
          <w:sz w:val="24"/>
          <w:rtl/>
        </w:rPr>
        <w:t xml:space="preserve">, </w:t>
      </w:r>
      <w:r w:rsidRPr="007323F0">
        <w:rPr>
          <w:rFonts w:hint="cs"/>
          <w:sz w:val="24"/>
          <w:rtl/>
        </w:rPr>
        <w:t>בהתאם</w:t>
      </w:r>
      <w:r w:rsidRPr="007323F0">
        <w:rPr>
          <w:sz w:val="24"/>
          <w:rtl/>
        </w:rPr>
        <w:t xml:space="preserve"> </w:t>
      </w:r>
      <w:r w:rsidRPr="007323F0">
        <w:rPr>
          <w:rFonts w:hint="cs"/>
          <w:sz w:val="24"/>
          <w:rtl/>
        </w:rPr>
        <w:t>לתנאים</w:t>
      </w:r>
      <w:r w:rsidRPr="007323F0">
        <w:rPr>
          <w:sz w:val="24"/>
          <w:rtl/>
        </w:rPr>
        <w:t xml:space="preserve"> </w:t>
      </w:r>
      <w:r w:rsidRPr="007323F0">
        <w:rPr>
          <w:rFonts w:hint="cs"/>
          <w:sz w:val="24"/>
          <w:rtl/>
        </w:rPr>
        <w:t>הקבועים</w:t>
      </w:r>
      <w:r w:rsidRPr="007323F0">
        <w:rPr>
          <w:sz w:val="24"/>
          <w:rtl/>
        </w:rPr>
        <w:t xml:space="preserve"> </w:t>
      </w:r>
      <w:r w:rsidRPr="007323F0">
        <w:rPr>
          <w:rFonts w:hint="cs"/>
          <w:sz w:val="24"/>
          <w:rtl/>
        </w:rPr>
        <w:t>בהסכם</w:t>
      </w:r>
      <w:r w:rsidRPr="007323F0">
        <w:rPr>
          <w:sz w:val="24"/>
          <w:rtl/>
        </w:rPr>
        <w:t xml:space="preserve"> </w:t>
      </w:r>
      <w:r w:rsidRPr="007323F0">
        <w:rPr>
          <w:rFonts w:hint="cs"/>
          <w:sz w:val="24"/>
          <w:rtl/>
        </w:rPr>
        <w:t>ובנספחים</w:t>
      </w:r>
      <w:r w:rsidRPr="007323F0">
        <w:rPr>
          <w:sz w:val="24"/>
          <w:rtl/>
        </w:rPr>
        <w:t xml:space="preserve"> </w:t>
      </w:r>
      <w:r w:rsidRPr="007323F0">
        <w:rPr>
          <w:rFonts w:hint="cs"/>
          <w:sz w:val="24"/>
          <w:rtl/>
        </w:rPr>
        <w:t>להסכם</w:t>
      </w:r>
      <w:r w:rsidRPr="007323F0">
        <w:rPr>
          <w:sz w:val="24"/>
          <w:rtl/>
        </w:rPr>
        <w:t xml:space="preserve"> </w:t>
      </w:r>
      <w:r w:rsidRPr="007323F0">
        <w:rPr>
          <w:rFonts w:hint="cs"/>
          <w:sz w:val="24"/>
          <w:rtl/>
        </w:rPr>
        <w:t>המצורפים</w:t>
      </w:r>
      <w:r w:rsidRPr="007323F0">
        <w:rPr>
          <w:sz w:val="24"/>
          <w:rtl/>
        </w:rPr>
        <w:t xml:space="preserve"> </w:t>
      </w:r>
      <w:r w:rsidRPr="007323F0">
        <w:rPr>
          <w:rFonts w:hint="cs"/>
          <w:sz w:val="24"/>
          <w:rtl/>
        </w:rPr>
        <w:t>למכרז</w:t>
      </w:r>
      <w:r w:rsidRPr="007323F0">
        <w:rPr>
          <w:sz w:val="24"/>
          <w:rtl/>
        </w:rPr>
        <w:t xml:space="preserve"> </w:t>
      </w:r>
      <w:r w:rsidRPr="007323F0">
        <w:rPr>
          <w:rFonts w:hint="cs"/>
          <w:sz w:val="24"/>
          <w:rtl/>
        </w:rPr>
        <w:t>זה</w:t>
      </w:r>
      <w:r w:rsidRPr="007323F0">
        <w:rPr>
          <w:sz w:val="24"/>
          <w:rtl/>
        </w:rPr>
        <w:t xml:space="preserve">. </w:t>
      </w:r>
      <w:ins w:id="25" w:author="Avi Mizrachi" w:date="2024-07-10T17:56:00Z">
        <w:r w:rsidR="007323F0" w:rsidRPr="007323F0">
          <w:rPr>
            <w:rFonts w:ascii="David" w:hAnsi="David" w:hint="cs"/>
            <w:b/>
            <w:bCs/>
            <w:sz w:val="24"/>
            <w:rtl/>
          </w:rPr>
          <w:t>עבור פעילות החפיפה ישלם המנהל לזוכה תמורה על פי שעות העבודה בפועל, בהתאם לעלות השעה שנקבעה במכרז".</w:t>
        </w:r>
        <w:r w:rsidR="007323F0">
          <w:rPr>
            <w:rFonts w:hint="cs"/>
            <w:sz w:val="24"/>
            <w:rtl/>
          </w:rPr>
          <w:t xml:space="preserve"> </w:t>
        </w:r>
      </w:ins>
      <w:del w:id="26" w:author="Avi Mizrachi" w:date="2024-07-10T17:56:00Z">
        <w:r w:rsidRPr="0055223B" w:rsidDel="007323F0">
          <w:rPr>
            <w:rFonts w:hint="cs"/>
            <w:sz w:val="24"/>
            <w:rtl/>
          </w:rPr>
          <w:delText>למען</w:delText>
        </w:r>
        <w:r w:rsidRPr="0055223B" w:rsidDel="007323F0">
          <w:rPr>
            <w:sz w:val="24"/>
            <w:rtl/>
          </w:rPr>
          <w:delText xml:space="preserve"> </w:delText>
        </w:r>
        <w:r w:rsidRPr="0055223B" w:rsidDel="007323F0">
          <w:rPr>
            <w:rFonts w:hint="cs"/>
            <w:sz w:val="24"/>
            <w:rtl/>
          </w:rPr>
          <w:delText>הסר</w:delText>
        </w:r>
        <w:r w:rsidRPr="0055223B" w:rsidDel="007323F0">
          <w:rPr>
            <w:sz w:val="24"/>
            <w:rtl/>
          </w:rPr>
          <w:delText xml:space="preserve"> </w:delText>
        </w:r>
        <w:r w:rsidRPr="0055223B" w:rsidDel="007323F0">
          <w:rPr>
            <w:rFonts w:hint="cs"/>
            <w:sz w:val="24"/>
            <w:rtl/>
          </w:rPr>
          <w:delText>ספק</w:delText>
        </w:r>
        <w:r w:rsidRPr="0055223B" w:rsidDel="007323F0">
          <w:rPr>
            <w:sz w:val="24"/>
            <w:rtl/>
          </w:rPr>
          <w:delText xml:space="preserve">, </w:delText>
        </w:r>
        <w:r w:rsidRPr="0055223B" w:rsidDel="007323F0">
          <w:rPr>
            <w:rFonts w:hint="cs"/>
            <w:sz w:val="24"/>
            <w:rtl/>
          </w:rPr>
          <w:delText>לא</w:delText>
        </w:r>
        <w:r w:rsidRPr="0055223B" w:rsidDel="007323F0">
          <w:rPr>
            <w:sz w:val="24"/>
            <w:rtl/>
          </w:rPr>
          <w:delText xml:space="preserve"> </w:delText>
        </w:r>
        <w:r w:rsidRPr="0055223B" w:rsidDel="007323F0">
          <w:rPr>
            <w:rFonts w:hint="cs"/>
            <w:sz w:val="24"/>
            <w:rtl/>
          </w:rPr>
          <w:delText>תשולם</w:delText>
        </w:r>
        <w:r w:rsidRPr="0055223B" w:rsidDel="007323F0">
          <w:rPr>
            <w:sz w:val="24"/>
            <w:rtl/>
          </w:rPr>
          <w:delText xml:space="preserve"> </w:delText>
        </w:r>
        <w:r w:rsidRPr="0055223B" w:rsidDel="007323F0">
          <w:rPr>
            <w:rFonts w:hint="cs"/>
            <w:sz w:val="24"/>
            <w:rtl/>
          </w:rPr>
          <w:delText>כל</w:delText>
        </w:r>
        <w:r w:rsidRPr="0055223B" w:rsidDel="007323F0">
          <w:rPr>
            <w:sz w:val="24"/>
            <w:rtl/>
          </w:rPr>
          <w:delText xml:space="preserve"> </w:delText>
        </w:r>
        <w:r w:rsidRPr="0055223B" w:rsidDel="007323F0">
          <w:rPr>
            <w:rFonts w:hint="cs"/>
            <w:sz w:val="24"/>
            <w:rtl/>
          </w:rPr>
          <w:delText>תמורה</w:delText>
        </w:r>
        <w:r w:rsidRPr="0055223B" w:rsidDel="007323F0">
          <w:rPr>
            <w:sz w:val="24"/>
            <w:rtl/>
          </w:rPr>
          <w:delText xml:space="preserve"> </w:delText>
        </w:r>
        <w:r w:rsidRPr="0055223B" w:rsidDel="007323F0">
          <w:rPr>
            <w:rFonts w:hint="cs"/>
            <w:sz w:val="24"/>
            <w:rtl/>
          </w:rPr>
          <w:delText>נוספת</w:delText>
        </w:r>
        <w:r w:rsidRPr="0055223B" w:rsidDel="007323F0">
          <w:rPr>
            <w:sz w:val="24"/>
            <w:rtl/>
          </w:rPr>
          <w:delText xml:space="preserve"> </w:delText>
        </w:r>
        <w:r w:rsidRPr="0055223B" w:rsidDel="007323F0">
          <w:rPr>
            <w:rFonts w:hint="cs"/>
            <w:sz w:val="24"/>
            <w:rtl/>
          </w:rPr>
          <w:delText>או</w:delText>
        </w:r>
        <w:r w:rsidRPr="0055223B" w:rsidDel="007323F0">
          <w:rPr>
            <w:sz w:val="24"/>
            <w:rtl/>
          </w:rPr>
          <w:delText xml:space="preserve"> </w:delText>
        </w:r>
        <w:r w:rsidRPr="0055223B" w:rsidDel="007323F0">
          <w:rPr>
            <w:rFonts w:hint="cs"/>
            <w:sz w:val="24"/>
            <w:rtl/>
          </w:rPr>
          <w:delText>נפרדת</w:delText>
        </w:r>
        <w:r w:rsidRPr="0055223B" w:rsidDel="007323F0">
          <w:rPr>
            <w:sz w:val="24"/>
            <w:rtl/>
          </w:rPr>
          <w:delText xml:space="preserve"> </w:delText>
        </w:r>
        <w:r w:rsidRPr="0055223B" w:rsidDel="007323F0">
          <w:rPr>
            <w:rFonts w:hint="cs"/>
            <w:sz w:val="24"/>
            <w:rtl/>
          </w:rPr>
          <w:delText>בגין</w:delText>
        </w:r>
        <w:r w:rsidRPr="0055223B" w:rsidDel="007323F0">
          <w:rPr>
            <w:sz w:val="24"/>
            <w:rtl/>
          </w:rPr>
          <w:delText xml:space="preserve"> </w:delText>
        </w:r>
        <w:r w:rsidRPr="0055223B" w:rsidDel="007323F0">
          <w:rPr>
            <w:rFonts w:hint="cs"/>
            <w:sz w:val="24"/>
            <w:rtl/>
          </w:rPr>
          <w:delText>ביצוע</w:delText>
        </w:r>
        <w:r w:rsidRPr="0055223B" w:rsidDel="007323F0">
          <w:rPr>
            <w:sz w:val="24"/>
            <w:rtl/>
          </w:rPr>
          <w:delText xml:space="preserve"> </w:delText>
        </w:r>
        <w:r w:rsidRPr="0055223B" w:rsidDel="007323F0">
          <w:rPr>
            <w:rFonts w:hint="cs"/>
            <w:sz w:val="24"/>
            <w:rtl/>
          </w:rPr>
          <w:delText>החפיפה</w:delText>
        </w:r>
        <w:r w:rsidR="003D4A66" w:rsidRPr="0055223B" w:rsidDel="007323F0">
          <w:rPr>
            <w:rFonts w:hint="cs"/>
            <w:sz w:val="24"/>
            <w:rtl/>
          </w:rPr>
          <w:delText>.</w:delText>
        </w:r>
      </w:del>
    </w:p>
    <w:p w14:paraId="262F1340" w14:textId="329FFC00" w:rsidR="00770CF0" w:rsidRPr="007323F0" w:rsidRDefault="00770CF0" w:rsidP="00F16BC5">
      <w:pPr>
        <w:numPr>
          <w:ilvl w:val="1"/>
          <w:numId w:val="1"/>
        </w:numPr>
        <w:spacing w:after="240" w:line="276" w:lineRule="auto"/>
        <w:ind w:hanging="511"/>
        <w:jc w:val="both"/>
        <w:rPr>
          <w:b/>
          <w:bCs/>
          <w:sz w:val="24"/>
        </w:rPr>
      </w:pPr>
      <w:r w:rsidRPr="007323F0">
        <w:rPr>
          <w:rFonts w:hint="cs"/>
          <w:sz w:val="24"/>
          <w:rtl/>
        </w:rPr>
        <w:t>ה</w:t>
      </w:r>
      <w:r w:rsidR="00181FF4" w:rsidRPr="007323F0">
        <w:rPr>
          <w:rFonts w:hint="cs"/>
          <w:sz w:val="24"/>
          <w:rtl/>
        </w:rPr>
        <w:t>מנהל</w:t>
      </w:r>
      <w:r w:rsidRPr="007323F0">
        <w:rPr>
          <w:sz w:val="24"/>
          <w:rtl/>
        </w:rPr>
        <w:t xml:space="preserve"> שומר לעצמו את הרשות, אך אינו חייב, לתקן טעות חשבון אריתמטית בהצעה.</w:t>
      </w:r>
    </w:p>
    <w:p w14:paraId="3BA29515" w14:textId="77777777" w:rsidR="00770CF0" w:rsidRPr="0055223B" w:rsidRDefault="00770CF0" w:rsidP="005D6791">
      <w:pPr>
        <w:numPr>
          <w:ilvl w:val="1"/>
          <w:numId w:val="1"/>
        </w:numPr>
        <w:spacing w:after="240" w:line="276" w:lineRule="auto"/>
        <w:ind w:hanging="511"/>
        <w:jc w:val="both"/>
        <w:rPr>
          <w:b/>
          <w:bCs/>
          <w:sz w:val="24"/>
          <w:rtl/>
        </w:rPr>
      </w:pPr>
      <w:r w:rsidRPr="0055223B">
        <w:rPr>
          <w:rFonts w:hint="cs"/>
          <w:b/>
          <w:bCs/>
          <w:sz w:val="24"/>
          <w:rtl/>
        </w:rPr>
        <w:t>הצעה</w:t>
      </w:r>
      <w:r w:rsidRPr="0055223B">
        <w:rPr>
          <w:b/>
          <w:bCs/>
          <w:sz w:val="24"/>
          <w:rtl/>
        </w:rPr>
        <w:t xml:space="preserve"> </w:t>
      </w:r>
      <w:r w:rsidRPr="0055223B">
        <w:rPr>
          <w:rFonts w:hint="cs"/>
          <w:b/>
          <w:bCs/>
          <w:sz w:val="24"/>
          <w:rtl/>
        </w:rPr>
        <w:t>זו</w:t>
      </w:r>
      <w:r w:rsidRPr="0055223B">
        <w:rPr>
          <w:b/>
          <w:bCs/>
          <w:sz w:val="24"/>
          <w:rtl/>
        </w:rPr>
        <w:t xml:space="preserve"> </w:t>
      </w:r>
      <w:r w:rsidRPr="0055223B">
        <w:rPr>
          <w:rFonts w:hint="cs"/>
          <w:b/>
          <w:bCs/>
          <w:sz w:val="24"/>
          <w:rtl/>
        </w:rPr>
        <w:t>נמסרת</w:t>
      </w:r>
      <w:r w:rsidRPr="0055223B">
        <w:rPr>
          <w:b/>
          <w:bCs/>
          <w:sz w:val="24"/>
          <w:rtl/>
        </w:rPr>
        <w:t xml:space="preserve"> </w:t>
      </w:r>
      <w:r w:rsidRPr="0055223B">
        <w:rPr>
          <w:rFonts w:hint="cs"/>
          <w:b/>
          <w:bCs/>
          <w:sz w:val="24"/>
          <w:rtl/>
        </w:rPr>
        <w:t>למציע</w:t>
      </w:r>
      <w:r w:rsidRPr="0055223B">
        <w:rPr>
          <w:b/>
          <w:bCs/>
          <w:sz w:val="24"/>
          <w:rtl/>
        </w:rPr>
        <w:t xml:space="preserve"> </w:t>
      </w:r>
      <w:r w:rsidRPr="0055223B">
        <w:rPr>
          <w:rFonts w:hint="cs"/>
          <w:b/>
          <w:bCs/>
          <w:sz w:val="24"/>
          <w:rtl/>
        </w:rPr>
        <w:t>בתנאים</w:t>
      </w:r>
      <w:r w:rsidRPr="0055223B">
        <w:rPr>
          <w:b/>
          <w:bCs/>
          <w:sz w:val="24"/>
          <w:rtl/>
        </w:rPr>
        <w:t xml:space="preserve"> </w:t>
      </w:r>
      <w:r w:rsidRPr="0055223B">
        <w:rPr>
          <w:rFonts w:hint="cs"/>
          <w:b/>
          <w:bCs/>
          <w:sz w:val="24"/>
          <w:rtl/>
        </w:rPr>
        <w:t>המפורשים</w:t>
      </w:r>
      <w:r w:rsidRPr="0055223B">
        <w:rPr>
          <w:b/>
          <w:bCs/>
          <w:sz w:val="24"/>
          <w:rtl/>
        </w:rPr>
        <w:t xml:space="preserve"> </w:t>
      </w:r>
      <w:r w:rsidRPr="0055223B">
        <w:rPr>
          <w:rFonts w:hint="cs"/>
          <w:b/>
          <w:bCs/>
          <w:sz w:val="24"/>
          <w:rtl/>
        </w:rPr>
        <w:t>הבאים</w:t>
      </w:r>
      <w:r w:rsidRPr="0055223B">
        <w:rPr>
          <w:b/>
          <w:bCs/>
          <w:sz w:val="24"/>
          <w:rtl/>
        </w:rPr>
        <w:t xml:space="preserve">, </w:t>
      </w:r>
      <w:r w:rsidRPr="0055223B">
        <w:rPr>
          <w:rFonts w:hint="cs"/>
          <w:b/>
          <w:bCs/>
          <w:sz w:val="24"/>
          <w:rtl/>
        </w:rPr>
        <w:t>אליהם</w:t>
      </w:r>
      <w:r w:rsidRPr="0055223B">
        <w:rPr>
          <w:b/>
          <w:bCs/>
          <w:sz w:val="24"/>
          <w:rtl/>
        </w:rPr>
        <w:t xml:space="preserve"> </w:t>
      </w:r>
      <w:r w:rsidRPr="0055223B">
        <w:rPr>
          <w:rFonts w:hint="cs"/>
          <w:b/>
          <w:bCs/>
          <w:sz w:val="24"/>
          <w:rtl/>
        </w:rPr>
        <w:t>מוסבת</w:t>
      </w:r>
      <w:r w:rsidRPr="0055223B">
        <w:rPr>
          <w:b/>
          <w:bCs/>
          <w:sz w:val="24"/>
          <w:rtl/>
        </w:rPr>
        <w:t xml:space="preserve"> </w:t>
      </w:r>
      <w:r w:rsidRPr="0055223B">
        <w:rPr>
          <w:rFonts w:hint="cs"/>
          <w:b/>
          <w:bCs/>
          <w:sz w:val="24"/>
          <w:rtl/>
        </w:rPr>
        <w:t>תשומת</w:t>
      </w:r>
      <w:r w:rsidRPr="0055223B">
        <w:rPr>
          <w:b/>
          <w:bCs/>
          <w:sz w:val="24"/>
          <w:rtl/>
        </w:rPr>
        <w:t xml:space="preserve"> </w:t>
      </w:r>
      <w:r w:rsidRPr="0055223B">
        <w:rPr>
          <w:rFonts w:hint="cs"/>
          <w:b/>
          <w:bCs/>
          <w:sz w:val="24"/>
          <w:rtl/>
        </w:rPr>
        <w:t>לב</w:t>
      </w:r>
      <w:r w:rsidRPr="0055223B">
        <w:rPr>
          <w:b/>
          <w:bCs/>
          <w:sz w:val="24"/>
          <w:rtl/>
        </w:rPr>
        <w:t xml:space="preserve"> </w:t>
      </w:r>
      <w:r w:rsidRPr="0055223B">
        <w:rPr>
          <w:rFonts w:hint="cs"/>
          <w:b/>
          <w:bCs/>
          <w:sz w:val="24"/>
          <w:rtl/>
        </w:rPr>
        <w:t>המציע</w:t>
      </w:r>
      <w:r w:rsidRPr="0055223B">
        <w:rPr>
          <w:b/>
          <w:bCs/>
          <w:sz w:val="24"/>
          <w:rtl/>
        </w:rPr>
        <w:t xml:space="preserve">. </w:t>
      </w:r>
      <w:r w:rsidRPr="0055223B">
        <w:rPr>
          <w:rFonts w:hint="cs"/>
          <w:b/>
          <w:bCs/>
          <w:sz w:val="24"/>
          <w:rtl/>
        </w:rPr>
        <w:t>יראו</w:t>
      </w:r>
      <w:r w:rsidRPr="0055223B">
        <w:rPr>
          <w:b/>
          <w:bCs/>
          <w:sz w:val="24"/>
          <w:rtl/>
        </w:rPr>
        <w:t xml:space="preserve"> </w:t>
      </w:r>
      <w:r w:rsidRPr="0055223B">
        <w:rPr>
          <w:rFonts w:hint="cs"/>
          <w:b/>
          <w:bCs/>
          <w:sz w:val="24"/>
          <w:rtl/>
        </w:rPr>
        <w:t>בהגשת</w:t>
      </w:r>
      <w:r w:rsidRPr="0055223B">
        <w:rPr>
          <w:b/>
          <w:bCs/>
          <w:sz w:val="24"/>
          <w:rtl/>
        </w:rPr>
        <w:t xml:space="preserve"> </w:t>
      </w:r>
      <w:r w:rsidRPr="0055223B">
        <w:rPr>
          <w:rFonts w:hint="cs"/>
          <w:b/>
          <w:bCs/>
          <w:sz w:val="24"/>
          <w:rtl/>
        </w:rPr>
        <w:t>ההצעה</w:t>
      </w:r>
      <w:r w:rsidRPr="0055223B">
        <w:rPr>
          <w:b/>
          <w:bCs/>
          <w:sz w:val="24"/>
          <w:rtl/>
        </w:rPr>
        <w:t xml:space="preserve"> </w:t>
      </w:r>
      <w:r w:rsidRPr="0055223B">
        <w:rPr>
          <w:rFonts w:hint="cs"/>
          <w:b/>
          <w:bCs/>
          <w:sz w:val="24"/>
          <w:rtl/>
        </w:rPr>
        <w:t>למכרז</w:t>
      </w:r>
      <w:r w:rsidRPr="0055223B">
        <w:rPr>
          <w:b/>
          <w:bCs/>
          <w:sz w:val="24"/>
          <w:rtl/>
        </w:rPr>
        <w:t xml:space="preserve"> </w:t>
      </w:r>
      <w:r w:rsidRPr="0055223B">
        <w:rPr>
          <w:rFonts w:hint="cs"/>
          <w:b/>
          <w:bCs/>
          <w:sz w:val="24"/>
          <w:rtl/>
        </w:rPr>
        <w:t>על</w:t>
      </w:r>
      <w:r w:rsidRPr="0055223B">
        <w:rPr>
          <w:b/>
          <w:bCs/>
          <w:sz w:val="24"/>
          <w:rtl/>
        </w:rPr>
        <w:t xml:space="preserve"> </w:t>
      </w:r>
      <w:r w:rsidRPr="0055223B">
        <w:rPr>
          <w:rFonts w:hint="cs"/>
          <w:b/>
          <w:bCs/>
          <w:sz w:val="24"/>
          <w:rtl/>
        </w:rPr>
        <w:t>ידי</w:t>
      </w:r>
      <w:r w:rsidRPr="0055223B">
        <w:rPr>
          <w:b/>
          <w:bCs/>
          <w:sz w:val="24"/>
          <w:rtl/>
        </w:rPr>
        <w:t xml:space="preserve"> </w:t>
      </w:r>
      <w:r w:rsidRPr="0055223B">
        <w:rPr>
          <w:rFonts w:hint="cs"/>
          <w:b/>
          <w:bCs/>
          <w:sz w:val="24"/>
          <w:rtl/>
        </w:rPr>
        <w:t>המציע</w:t>
      </w:r>
      <w:r w:rsidRPr="0055223B">
        <w:rPr>
          <w:b/>
          <w:bCs/>
          <w:sz w:val="24"/>
          <w:rtl/>
        </w:rPr>
        <w:t xml:space="preserve"> </w:t>
      </w:r>
      <w:r w:rsidRPr="0055223B">
        <w:rPr>
          <w:rFonts w:hint="cs"/>
          <w:b/>
          <w:bCs/>
          <w:sz w:val="24"/>
          <w:rtl/>
        </w:rPr>
        <w:t>כקבלתו</w:t>
      </w:r>
      <w:r w:rsidRPr="0055223B">
        <w:rPr>
          <w:b/>
          <w:bCs/>
          <w:sz w:val="24"/>
          <w:rtl/>
        </w:rPr>
        <w:t xml:space="preserve"> </w:t>
      </w:r>
      <w:r w:rsidRPr="0055223B">
        <w:rPr>
          <w:rFonts w:hint="cs"/>
          <w:b/>
          <w:bCs/>
          <w:sz w:val="24"/>
          <w:rtl/>
        </w:rPr>
        <w:t>את</w:t>
      </w:r>
      <w:r w:rsidRPr="0055223B">
        <w:rPr>
          <w:b/>
          <w:bCs/>
          <w:sz w:val="24"/>
          <w:rtl/>
        </w:rPr>
        <w:t xml:space="preserve"> </w:t>
      </w:r>
      <w:r w:rsidRPr="0055223B">
        <w:rPr>
          <w:rFonts w:hint="cs"/>
          <w:b/>
          <w:bCs/>
          <w:sz w:val="24"/>
          <w:rtl/>
        </w:rPr>
        <w:t>התנאים</w:t>
      </w:r>
      <w:r w:rsidRPr="0055223B">
        <w:rPr>
          <w:sz w:val="24"/>
          <w:rtl/>
        </w:rPr>
        <w:t>:</w:t>
      </w:r>
    </w:p>
    <w:p w14:paraId="673E1514" w14:textId="04BADF14" w:rsidR="00ED6D85" w:rsidRPr="0055223B" w:rsidRDefault="00ED6D85" w:rsidP="005D6791">
      <w:pPr>
        <w:numPr>
          <w:ilvl w:val="2"/>
          <w:numId w:val="1"/>
        </w:numPr>
        <w:spacing w:after="240" w:line="276" w:lineRule="auto"/>
        <w:ind w:hanging="659"/>
        <w:jc w:val="both"/>
        <w:rPr>
          <w:sz w:val="24"/>
          <w:rtl/>
        </w:rPr>
      </w:pPr>
      <w:r w:rsidRPr="0055223B">
        <w:rPr>
          <w:sz w:val="24"/>
          <w:rtl/>
        </w:rPr>
        <w:t>ל</w:t>
      </w:r>
      <w:r w:rsidR="00181FF4">
        <w:rPr>
          <w:sz w:val="24"/>
          <w:rtl/>
        </w:rPr>
        <w:t>מנהל</w:t>
      </w:r>
      <w:r w:rsidRPr="0055223B">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181FF4">
        <w:rPr>
          <w:sz w:val="24"/>
          <w:rtl/>
        </w:rPr>
        <w:t>מנהל</w:t>
      </w:r>
      <w:r w:rsidRPr="0055223B">
        <w:rPr>
          <w:sz w:val="24"/>
          <w:rtl/>
        </w:rPr>
        <w:t xml:space="preserve"> שומר על הזכות שלא לפצל את המכרז, או לפצל אותו בכל אופן שימצא לנכון. </w:t>
      </w:r>
      <w:r w:rsidRPr="0055223B">
        <w:rPr>
          <w:rFonts w:hint="cs"/>
          <w:sz w:val="24"/>
          <w:rtl/>
        </w:rPr>
        <w:t>כמו</w:t>
      </w:r>
      <w:r w:rsidRPr="0055223B">
        <w:rPr>
          <w:sz w:val="24"/>
          <w:rtl/>
        </w:rPr>
        <w:t xml:space="preserve"> כן, </w:t>
      </w:r>
      <w:r w:rsidRPr="0055223B">
        <w:rPr>
          <w:rFonts w:hint="cs"/>
          <w:sz w:val="24"/>
          <w:rtl/>
        </w:rPr>
        <w:t>ה</w:t>
      </w:r>
      <w:r w:rsidR="00181FF4">
        <w:rPr>
          <w:rFonts w:hint="cs"/>
          <w:sz w:val="24"/>
          <w:rtl/>
        </w:rPr>
        <w:t>מנהל</w:t>
      </w:r>
      <w:r w:rsidRPr="0055223B">
        <w:rPr>
          <w:sz w:val="24"/>
          <w:rtl/>
        </w:rPr>
        <w:t xml:space="preserve"> שומר לעצמו את הזכות להרחיב את היקף העבודות, תוך מתן הודעה כאמור למציע הזוכה.</w:t>
      </w:r>
    </w:p>
    <w:p w14:paraId="53BB80EC" w14:textId="77777777" w:rsidR="00ED6D85" w:rsidRPr="0055223B" w:rsidRDefault="00ED6D85" w:rsidP="005D6791">
      <w:pPr>
        <w:numPr>
          <w:ilvl w:val="2"/>
          <w:numId w:val="1"/>
        </w:numPr>
        <w:spacing w:after="240" w:line="276" w:lineRule="auto"/>
        <w:ind w:hanging="659"/>
        <w:jc w:val="both"/>
        <w:rPr>
          <w:sz w:val="24"/>
        </w:rPr>
      </w:pPr>
      <w:r w:rsidRPr="0055223B">
        <w:rPr>
          <w:sz w:val="24"/>
          <w:rtl/>
        </w:rPr>
        <w:t>על המציע</w:t>
      </w:r>
      <w:r w:rsidR="00AA4583" w:rsidRPr="0055223B">
        <w:rPr>
          <w:rFonts w:hint="cs"/>
          <w:sz w:val="24"/>
          <w:rtl/>
        </w:rPr>
        <w:t xml:space="preserve"> וצוותו</w:t>
      </w:r>
      <w:r w:rsidRPr="0055223B">
        <w:rPr>
          <w:sz w:val="24"/>
          <w:rtl/>
        </w:rPr>
        <w:t xml:space="preserve"> להתחייב לספק את </w:t>
      </w:r>
      <w:r w:rsidRPr="0055223B">
        <w:rPr>
          <w:b/>
          <w:bCs/>
          <w:sz w:val="24"/>
          <w:rtl/>
        </w:rPr>
        <w:t>כל</w:t>
      </w:r>
      <w:r w:rsidRPr="0055223B">
        <w:rPr>
          <w:sz w:val="24"/>
          <w:rtl/>
        </w:rPr>
        <w:t xml:space="preserve"> השירותים המפורטים במכרז. </w:t>
      </w:r>
    </w:p>
    <w:p w14:paraId="5B4DC3B6" w14:textId="6EF6C2D5" w:rsidR="00302341" w:rsidRPr="0055223B" w:rsidRDefault="00302341" w:rsidP="005D6791">
      <w:pPr>
        <w:numPr>
          <w:ilvl w:val="2"/>
          <w:numId w:val="1"/>
        </w:numPr>
        <w:spacing w:after="240" w:line="276" w:lineRule="auto"/>
        <w:ind w:hanging="659"/>
        <w:jc w:val="both"/>
        <w:rPr>
          <w:sz w:val="24"/>
        </w:rPr>
      </w:pPr>
      <w:r w:rsidRPr="0055223B">
        <w:rPr>
          <w:sz w:val="24"/>
          <w:rtl/>
        </w:rPr>
        <w:t xml:space="preserve">במקרה </w:t>
      </w:r>
      <w:r w:rsidRPr="0055223B">
        <w:rPr>
          <w:rFonts w:hint="cs"/>
          <w:sz w:val="24"/>
          <w:rtl/>
        </w:rPr>
        <w:t>ש</w:t>
      </w:r>
      <w:r w:rsidRPr="0055223B">
        <w:rPr>
          <w:sz w:val="24"/>
          <w:rtl/>
        </w:rPr>
        <w:t>בו ההתקשרות עם המציע הזוכה תסתיים במהלך ההתקשרות, ה</w:t>
      </w:r>
      <w:r w:rsidR="00181FF4">
        <w:rPr>
          <w:sz w:val="24"/>
          <w:rtl/>
        </w:rPr>
        <w:t>מנהל</w:t>
      </w:r>
      <w:r w:rsidRPr="0055223B">
        <w:rPr>
          <w:sz w:val="24"/>
          <w:rtl/>
        </w:rPr>
        <w:t xml:space="preserve"> האזרחי שומר לעצמו את האפשרות, לפי שיקול דעתו, להתקשר עם המציע שיבחר על ידי ועדת המכרזים של ה</w:t>
      </w:r>
      <w:r w:rsidR="00181FF4">
        <w:rPr>
          <w:sz w:val="24"/>
          <w:rtl/>
        </w:rPr>
        <w:t>מנהל</w:t>
      </w:r>
      <w:r w:rsidRPr="0055223B">
        <w:rPr>
          <w:sz w:val="24"/>
          <w:rtl/>
        </w:rPr>
        <w:t xml:space="preserve">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5159FF1F" w14:textId="6AFC3529" w:rsidR="00ED6D85" w:rsidRPr="0055223B" w:rsidRDefault="00ED6D85" w:rsidP="005D6791">
      <w:pPr>
        <w:numPr>
          <w:ilvl w:val="2"/>
          <w:numId w:val="1"/>
        </w:numPr>
        <w:spacing w:after="240" w:line="276" w:lineRule="auto"/>
        <w:ind w:hanging="659"/>
        <w:jc w:val="both"/>
        <w:rPr>
          <w:sz w:val="24"/>
        </w:rPr>
      </w:pPr>
      <w:r w:rsidRPr="0055223B">
        <w:rPr>
          <w:sz w:val="24"/>
          <w:rtl/>
        </w:rPr>
        <w:t>ה</w:t>
      </w:r>
      <w:r w:rsidR="00181FF4">
        <w:rPr>
          <w:sz w:val="24"/>
          <w:rtl/>
        </w:rPr>
        <w:t>מנהל</w:t>
      </w:r>
      <w:r w:rsidRPr="0055223B">
        <w:rPr>
          <w:sz w:val="24"/>
          <w:rtl/>
        </w:rPr>
        <w:t xml:space="preserve"> אינו מתחייב לקבל את ההצעה הזולה ביותר או כל הצעה שהיא. בחירת ההצעה הזוכה נתונה לשיקול דעתו המוחלט והבלעדי של ה</w:t>
      </w:r>
      <w:r w:rsidR="00181FF4">
        <w:rPr>
          <w:sz w:val="24"/>
          <w:rtl/>
        </w:rPr>
        <w:t>מנהל</w:t>
      </w:r>
      <w:r w:rsidRPr="0055223B">
        <w:rPr>
          <w:sz w:val="24"/>
          <w:rtl/>
        </w:rPr>
        <w:t xml:space="preserve">. </w:t>
      </w:r>
    </w:p>
    <w:p w14:paraId="049D3895" w14:textId="60E13F1B" w:rsidR="00ED6D85" w:rsidRPr="0055223B" w:rsidRDefault="00ED6D85" w:rsidP="005D6791">
      <w:pPr>
        <w:numPr>
          <w:ilvl w:val="2"/>
          <w:numId w:val="1"/>
        </w:numPr>
        <w:spacing w:after="240" w:line="276" w:lineRule="auto"/>
        <w:ind w:hanging="659"/>
        <w:jc w:val="both"/>
        <w:rPr>
          <w:sz w:val="24"/>
        </w:rPr>
      </w:pPr>
      <w:r w:rsidRPr="0055223B">
        <w:rPr>
          <w:sz w:val="24"/>
          <w:rtl/>
        </w:rPr>
        <w:lastRenderedPageBreak/>
        <w:t>ה</w:t>
      </w:r>
      <w:r w:rsidR="00181FF4">
        <w:rPr>
          <w:sz w:val="24"/>
          <w:rtl/>
        </w:rPr>
        <w:t>מנהל</w:t>
      </w:r>
      <w:r w:rsidRPr="0055223B">
        <w:rPr>
          <w:sz w:val="24"/>
          <w:rtl/>
        </w:rPr>
        <w:t xml:space="preserve"> רשאי לבטל את המכרז באישור ועדת מכרזים, בכל עת עד לחתימת ההסכם עם המציע הזוכה, מכל שיקול שהוא ומבלי לנמק את החלטתו. כן רשאי ה</w:t>
      </w:r>
      <w:r w:rsidR="00181FF4">
        <w:rPr>
          <w:sz w:val="24"/>
          <w:rtl/>
        </w:rPr>
        <w:t>מנהל</w:t>
      </w:r>
      <w:r w:rsidRPr="0055223B">
        <w:rPr>
          <w:sz w:val="24"/>
          <w:rtl/>
        </w:rPr>
        <w:t xml:space="preserve"> שלא לקבל אף אחת מן ההצעות שהוגשו למכרז. </w:t>
      </w:r>
    </w:p>
    <w:p w14:paraId="1E906A52" w14:textId="514DC6D6" w:rsidR="00ED6D85" w:rsidRPr="0055223B" w:rsidRDefault="00ED6D85" w:rsidP="005D6791">
      <w:pPr>
        <w:numPr>
          <w:ilvl w:val="2"/>
          <w:numId w:val="1"/>
        </w:numPr>
        <w:spacing w:after="240" w:line="276" w:lineRule="auto"/>
        <w:ind w:hanging="659"/>
        <w:jc w:val="both"/>
        <w:rPr>
          <w:sz w:val="24"/>
        </w:rPr>
      </w:pPr>
      <w:r w:rsidRPr="0055223B">
        <w:rPr>
          <w:sz w:val="24"/>
          <w:rtl/>
        </w:rPr>
        <w:t>ביטל ה</w:t>
      </w:r>
      <w:r w:rsidR="00181FF4">
        <w:rPr>
          <w:sz w:val="24"/>
          <w:rtl/>
        </w:rPr>
        <w:t>מנהל</w:t>
      </w:r>
      <w:r w:rsidRPr="0055223B">
        <w:rPr>
          <w:sz w:val="24"/>
          <w:rtl/>
        </w:rPr>
        <w:t xml:space="preserve"> את המכרז או נמנע מלקבל את ההצעות למכרז, יהיה משוחרר מכל התחייבות כלפי כל מציע (אפילו אם היה זה המציע הזוכה). </w:t>
      </w:r>
    </w:p>
    <w:p w14:paraId="254B9C7D" w14:textId="20C84CD7" w:rsidR="0099186F" w:rsidRPr="0055223B" w:rsidRDefault="00ED6D85" w:rsidP="005D6791">
      <w:pPr>
        <w:numPr>
          <w:ilvl w:val="2"/>
          <w:numId w:val="1"/>
        </w:numPr>
        <w:spacing w:after="240" w:line="276" w:lineRule="auto"/>
        <w:ind w:hanging="659"/>
        <w:jc w:val="both"/>
        <w:rPr>
          <w:sz w:val="24"/>
        </w:rPr>
      </w:pPr>
      <w:r w:rsidRPr="0055223B">
        <w:rPr>
          <w:sz w:val="24"/>
          <w:rtl/>
        </w:rPr>
        <w:t>מבלי לפגוע באמור לעיל, ה</w:t>
      </w:r>
      <w:r w:rsidR="00181FF4">
        <w:rPr>
          <w:sz w:val="24"/>
          <w:rtl/>
        </w:rPr>
        <w:t>מנהל</w:t>
      </w:r>
      <w:r w:rsidRPr="0055223B">
        <w:rPr>
          <w:sz w:val="24"/>
          <w:rtl/>
        </w:rPr>
        <w:t xml:space="preserve"> שומר לעצמו את הזכות לנהל </w:t>
      </w:r>
      <w:r w:rsidR="00C55539" w:rsidRPr="0055223B">
        <w:rPr>
          <w:rFonts w:hint="cs"/>
          <w:sz w:val="24"/>
          <w:rtl/>
        </w:rPr>
        <w:t>משא ומתן</w:t>
      </w:r>
      <w:r w:rsidRPr="0055223B">
        <w:rPr>
          <w:sz w:val="24"/>
          <w:rtl/>
        </w:rPr>
        <w:t xml:space="preserve"> על המחיר עם המציעים שהצעותיהם תעמודנה בתנאי הסף. </w:t>
      </w:r>
      <w:r w:rsidR="00C55539" w:rsidRPr="0055223B">
        <w:rPr>
          <w:sz w:val="24"/>
          <w:rtl/>
        </w:rPr>
        <w:t>משא ומתן</w:t>
      </w:r>
      <w:r w:rsidRPr="0055223B">
        <w:rPr>
          <w:sz w:val="24"/>
          <w:rtl/>
        </w:rPr>
        <w:t xml:space="preserve"> כאמור יכולה להיעשות אף בשיטת </w:t>
      </w:r>
      <w:r w:rsidRPr="0055223B">
        <w:rPr>
          <w:sz w:val="24"/>
        </w:rPr>
        <w:t>best and final</w:t>
      </w:r>
      <w:r w:rsidRPr="0055223B">
        <w:rPr>
          <w:sz w:val="24"/>
          <w:rtl/>
        </w:rPr>
        <w:t xml:space="preserve"> בין 2 המציעים שהצעותיהם דורגו גבוה משאר ההצעות. אין באמור כדי לחייב את </w:t>
      </w:r>
      <w:r w:rsidR="00905438" w:rsidRPr="0055223B">
        <w:rPr>
          <w:sz w:val="24"/>
          <w:rtl/>
        </w:rPr>
        <w:t>ה</w:t>
      </w:r>
      <w:r w:rsidR="00181FF4">
        <w:rPr>
          <w:sz w:val="24"/>
          <w:rtl/>
        </w:rPr>
        <w:t>מנהל</w:t>
      </w:r>
      <w:r w:rsidRPr="0055223B">
        <w:rPr>
          <w:sz w:val="24"/>
          <w:rtl/>
        </w:rPr>
        <w:t xml:space="preserve"> לערוך </w:t>
      </w:r>
      <w:r w:rsidR="00C55539" w:rsidRPr="0055223B">
        <w:rPr>
          <w:sz w:val="24"/>
          <w:rtl/>
        </w:rPr>
        <w:t>משא ומתן</w:t>
      </w:r>
      <w:r w:rsidRPr="0055223B">
        <w:rPr>
          <w:sz w:val="24"/>
          <w:rtl/>
        </w:rPr>
        <w:t xml:space="preserve"> בשיטה האמורה או לנהל </w:t>
      </w:r>
      <w:r w:rsidR="00C55539" w:rsidRPr="0055223B">
        <w:rPr>
          <w:sz w:val="24"/>
          <w:rtl/>
        </w:rPr>
        <w:t>משא ומתן</w:t>
      </w:r>
      <w:r w:rsidRPr="0055223B">
        <w:rPr>
          <w:sz w:val="24"/>
          <w:rtl/>
        </w:rPr>
        <w:t xml:space="preserve"> בכלל. </w:t>
      </w:r>
    </w:p>
    <w:p w14:paraId="60BF32F0" w14:textId="7911D5A4" w:rsidR="00302341" w:rsidRPr="0055223B" w:rsidRDefault="00ED6D85" w:rsidP="005D6791">
      <w:pPr>
        <w:numPr>
          <w:ilvl w:val="2"/>
          <w:numId w:val="1"/>
        </w:numPr>
        <w:spacing w:after="240" w:line="276" w:lineRule="auto"/>
        <w:ind w:hanging="659"/>
        <w:jc w:val="both"/>
        <w:rPr>
          <w:sz w:val="24"/>
        </w:rPr>
      </w:pPr>
      <w:r w:rsidRPr="0055223B">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55223B">
        <w:rPr>
          <w:sz w:val="24"/>
          <w:rtl/>
        </w:rPr>
        <w:t>במקרה ובמשך תקופה זו יחזור בו המציע מהצעתו או מכל חלק ממנה בכל צורה שהיא או יסרב למלא התחייבויותיו בהתאם להצעה, יראה ה</w:t>
      </w:r>
      <w:r w:rsidR="00181FF4">
        <w:rPr>
          <w:sz w:val="24"/>
          <w:rtl/>
        </w:rPr>
        <w:t>מנהל</w:t>
      </w:r>
      <w:r w:rsidR="00C55539" w:rsidRPr="0055223B">
        <w:rPr>
          <w:sz w:val="24"/>
          <w:rtl/>
        </w:rPr>
        <w:t xml:space="preserve"> ההצעה כבטלה, ויבטל ההסכם (אם נחתם).</w:t>
      </w:r>
    </w:p>
    <w:p w14:paraId="2211FEA0" w14:textId="2C9D142B" w:rsidR="00C55539" w:rsidRPr="0055223B" w:rsidRDefault="00302341" w:rsidP="005D6791">
      <w:pPr>
        <w:numPr>
          <w:ilvl w:val="2"/>
          <w:numId w:val="1"/>
        </w:numPr>
        <w:spacing w:after="240" w:line="276" w:lineRule="auto"/>
        <w:ind w:hanging="659"/>
        <w:jc w:val="both"/>
        <w:rPr>
          <w:sz w:val="24"/>
          <w:rtl/>
        </w:rPr>
      </w:pPr>
      <w:r w:rsidRPr="0055223B">
        <w:rPr>
          <w:rFonts w:hint="cs"/>
          <w:sz w:val="24"/>
          <w:rtl/>
        </w:rPr>
        <w:t>ל</w:t>
      </w:r>
      <w:r w:rsidR="00181FF4">
        <w:rPr>
          <w:rFonts w:hint="cs"/>
          <w:sz w:val="24"/>
          <w:rtl/>
        </w:rPr>
        <w:t>מנהל</w:t>
      </w:r>
      <w:r w:rsidRPr="0055223B">
        <w:rPr>
          <w:rFonts w:hint="cs"/>
          <w:sz w:val="24"/>
          <w:rtl/>
        </w:rPr>
        <w:t xml:space="preserve"> תהיה הזכות לפנות למציעים ולבקש מהם להאריך את תוקף הצעתם לתקופה מוגדרת, כפי שתיקבע על ידי המנהל, לצורך סיום הליך בדיקת ההצעות.</w:t>
      </w:r>
      <w:r w:rsidR="00C55539" w:rsidRPr="0055223B">
        <w:rPr>
          <w:sz w:val="24"/>
          <w:rtl/>
        </w:rPr>
        <w:t xml:space="preserve"> </w:t>
      </w:r>
    </w:p>
    <w:p w14:paraId="27620702" w14:textId="46374472" w:rsidR="00ED6D85" w:rsidRPr="0055223B" w:rsidRDefault="00ED6D85" w:rsidP="00617B11">
      <w:pPr>
        <w:numPr>
          <w:ilvl w:val="2"/>
          <w:numId w:val="1"/>
        </w:numPr>
        <w:spacing w:after="240" w:line="276" w:lineRule="auto"/>
        <w:ind w:hanging="801"/>
        <w:jc w:val="both"/>
        <w:rPr>
          <w:sz w:val="24"/>
        </w:rPr>
      </w:pPr>
      <w:r w:rsidRPr="0055223B">
        <w:rPr>
          <w:sz w:val="24"/>
          <w:rtl/>
        </w:rPr>
        <w:t xml:space="preserve">אם תתקבל הצעת המציע, יחתום המציע על ההסכם (לרבות כל המסמכים הנלווים לו) בתוך 7 ימים מן המועד </w:t>
      </w:r>
      <w:r w:rsidR="00C55539" w:rsidRPr="0055223B">
        <w:rPr>
          <w:rFonts w:hint="cs"/>
          <w:sz w:val="24"/>
          <w:rtl/>
        </w:rPr>
        <w:t>ש</w:t>
      </w:r>
      <w:r w:rsidRPr="0055223B">
        <w:rPr>
          <w:sz w:val="24"/>
          <w:rtl/>
        </w:rPr>
        <w:t xml:space="preserve">בו </w:t>
      </w:r>
      <w:r w:rsidR="00C55539" w:rsidRPr="0055223B">
        <w:rPr>
          <w:rFonts w:hint="cs"/>
          <w:sz w:val="24"/>
          <w:rtl/>
        </w:rPr>
        <w:t>י</w:t>
      </w:r>
      <w:r w:rsidRPr="0055223B">
        <w:rPr>
          <w:sz w:val="24"/>
          <w:rtl/>
        </w:rPr>
        <w:t>ודיע לו ה</w:t>
      </w:r>
      <w:r w:rsidR="00181FF4">
        <w:rPr>
          <w:sz w:val="24"/>
          <w:rtl/>
        </w:rPr>
        <w:t>מנהל</w:t>
      </w:r>
      <w:r w:rsidRPr="0055223B">
        <w:rPr>
          <w:sz w:val="24"/>
          <w:rtl/>
        </w:rPr>
        <w:t xml:space="preserve"> על קבלת הצעתו למכרז. המציע יבצע עד לאותו מועד את כל הפעולות ויעביר את כל המסמכים או הנכסים אשר נדרש בהסכם שיבוצעו או יועברו ב</w:t>
      </w:r>
      <w:r w:rsidR="00617B11">
        <w:rPr>
          <w:sz w:val="24"/>
          <w:rtl/>
        </w:rPr>
        <w:t>עת חתימת ההסכם או עד לאותו מועד</w:t>
      </w:r>
      <w:r w:rsidR="00617B11">
        <w:rPr>
          <w:rFonts w:hint="cs"/>
          <w:sz w:val="24"/>
          <w:rtl/>
        </w:rPr>
        <w:t xml:space="preserve">. </w:t>
      </w:r>
    </w:p>
    <w:p w14:paraId="76B3AB1E" w14:textId="77777777" w:rsidR="00302341" w:rsidRPr="0055223B" w:rsidRDefault="00302341" w:rsidP="005D6791">
      <w:pPr>
        <w:numPr>
          <w:ilvl w:val="2"/>
          <w:numId w:val="1"/>
        </w:numPr>
        <w:spacing w:after="240" w:line="276" w:lineRule="auto"/>
        <w:ind w:hanging="801"/>
        <w:jc w:val="both"/>
        <w:rPr>
          <w:sz w:val="24"/>
        </w:rPr>
      </w:pPr>
      <w:r w:rsidRPr="0055223B">
        <w:rPr>
          <w:rFonts w:hint="cs"/>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65B8A478" w14:textId="32C55C4B" w:rsidR="00ED6D85" w:rsidRPr="0055223B" w:rsidRDefault="00ED6D85" w:rsidP="005D6791">
      <w:pPr>
        <w:numPr>
          <w:ilvl w:val="2"/>
          <w:numId w:val="1"/>
        </w:numPr>
        <w:spacing w:after="240" w:line="276" w:lineRule="auto"/>
        <w:ind w:hanging="801"/>
        <w:jc w:val="both"/>
        <w:rPr>
          <w:sz w:val="24"/>
        </w:rPr>
      </w:pPr>
      <w:r w:rsidRPr="0055223B">
        <w:rPr>
          <w:sz w:val="24"/>
          <w:rtl/>
        </w:rPr>
        <w:t>המציע לא יהיה זכאי לכל תמורה או פיצוי עבור הקטנת היקף ביצוע העבודות או מתן השירותים או שינוי כמויות כלשהן. כן אין ה</w:t>
      </w:r>
      <w:r w:rsidR="00181FF4">
        <w:rPr>
          <w:sz w:val="24"/>
          <w:rtl/>
        </w:rPr>
        <w:t>מנהל</w:t>
      </w:r>
      <w:r w:rsidRPr="0055223B">
        <w:rPr>
          <w:sz w:val="24"/>
          <w:rtl/>
        </w:rPr>
        <w:t xml:space="preserve"> מתחייב להזמין עבודות בהיקף כלשהו במסגרת ההתקשרות לפי המכרז. ה</w:t>
      </w:r>
      <w:r w:rsidR="00181FF4">
        <w:rPr>
          <w:sz w:val="24"/>
          <w:rtl/>
        </w:rPr>
        <w:t>מנהל</w:t>
      </w:r>
      <w:r w:rsidRPr="0055223B">
        <w:rPr>
          <w:sz w:val="24"/>
          <w:rtl/>
        </w:rPr>
        <w:t xml:space="preserve"> איננו מתחייב למינימום הזמנות במהלך תקופת ההתקשרות. </w:t>
      </w:r>
    </w:p>
    <w:p w14:paraId="778A721F" w14:textId="77777777" w:rsidR="00ED6D85" w:rsidRPr="0055223B" w:rsidRDefault="00ED6D85" w:rsidP="005D6791">
      <w:pPr>
        <w:numPr>
          <w:ilvl w:val="2"/>
          <w:numId w:val="1"/>
        </w:numPr>
        <w:spacing w:after="240" w:line="276" w:lineRule="auto"/>
        <w:ind w:hanging="801"/>
        <w:jc w:val="both"/>
        <w:rPr>
          <w:sz w:val="24"/>
        </w:rPr>
      </w:pPr>
      <w:r w:rsidRPr="0055223B">
        <w:rPr>
          <w:sz w:val="24"/>
          <w:rtl/>
        </w:rPr>
        <w:lastRenderedPageBreak/>
        <w:t xml:space="preserve">היה והמציע לא יעמוד בתנאי המכרז </w:t>
      </w:r>
      <w:r w:rsidR="00D516D7" w:rsidRPr="0055223B">
        <w:rPr>
          <w:rFonts w:hint="cs"/>
          <w:sz w:val="24"/>
          <w:rtl/>
        </w:rPr>
        <w:t>או</w:t>
      </w:r>
      <w:r w:rsidRPr="0055223B">
        <w:rPr>
          <w:sz w:val="24"/>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154909FF" w14:textId="39419583" w:rsidR="00AC3F17" w:rsidRPr="0055223B" w:rsidRDefault="00CE6607" w:rsidP="005D6791">
      <w:pPr>
        <w:numPr>
          <w:ilvl w:val="2"/>
          <w:numId w:val="1"/>
        </w:numPr>
        <w:spacing w:after="240" w:line="276" w:lineRule="auto"/>
        <w:ind w:hanging="801"/>
        <w:jc w:val="both"/>
        <w:rPr>
          <w:sz w:val="24"/>
        </w:rPr>
      </w:pPr>
      <w:r w:rsidRPr="0055223B">
        <w:rPr>
          <w:sz w:val="24"/>
          <w:rtl/>
        </w:rPr>
        <w:t>בידי ה</w:t>
      </w:r>
      <w:r w:rsidR="00181FF4">
        <w:rPr>
          <w:sz w:val="24"/>
          <w:rtl/>
        </w:rPr>
        <w:t>מנהל</w:t>
      </w:r>
      <w:r w:rsidRPr="0055223B">
        <w:rPr>
          <w:sz w:val="24"/>
          <w:rtl/>
        </w:rPr>
        <w:t xml:space="preserve"> שמורה הזכות לזמן את המציע לראיון (לאחר המועד האחרון להגשת ההצעות).</w:t>
      </w:r>
    </w:p>
    <w:p w14:paraId="2E11437F" w14:textId="543D6787" w:rsidR="00CE6607" w:rsidRPr="0055223B" w:rsidRDefault="00CE6607" w:rsidP="005D6791">
      <w:pPr>
        <w:numPr>
          <w:ilvl w:val="2"/>
          <w:numId w:val="1"/>
        </w:numPr>
        <w:spacing w:after="240" w:line="276" w:lineRule="auto"/>
        <w:ind w:hanging="801"/>
        <w:jc w:val="both"/>
        <w:rPr>
          <w:sz w:val="24"/>
          <w:rtl/>
        </w:rPr>
      </w:pPr>
      <w:r w:rsidRPr="0055223B">
        <w:rPr>
          <w:sz w:val="24"/>
          <w:rtl/>
        </w:rPr>
        <w:t>ה</w:t>
      </w:r>
      <w:r w:rsidR="00181FF4">
        <w:rPr>
          <w:sz w:val="24"/>
          <w:rtl/>
        </w:rPr>
        <w:t>מנהל</w:t>
      </w:r>
      <w:r w:rsidRPr="0055223B">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7571A07" w14:textId="31211623" w:rsidR="00CE6607" w:rsidRPr="0055223B" w:rsidRDefault="00CE6607" w:rsidP="005D6791">
      <w:pPr>
        <w:numPr>
          <w:ilvl w:val="2"/>
          <w:numId w:val="1"/>
        </w:numPr>
        <w:spacing w:after="240" w:line="276" w:lineRule="auto"/>
        <w:ind w:hanging="801"/>
        <w:jc w:val="both"/>
        <w:rPr>
          <w:sz w:val="24"/>
        </w:rPr>
      </w:pPr>
      <w:r w:rsidRPr="0055223B">
        <w:rPr>
          <w:sz w:val="24"/>
          <w:rtl/>
        </w:rPr>
        <w:t>ה</w:t>
      </w:r>
      <w:r w:rsidR="00181FF4">
        <w:rPr>
          <w:sz w:val="24"/>
          <w:rtl/>
        </w:rPr>
        <w:t>מנהל</w:t>
      </w:r>
      <w:r w:rsidRPr="0055223B">
        <w:rPr>
          <w:sz w:val="24"/>
          <w:rtl/>
        </w:rPr>
        <w:t xml:space="preserve"> יהא רשאי לבטל את המכרז בכל עת מכל שיקול שהוא, מבלי לנמק את החלטתו לכך, לרבות במועד שלאחר הגשת ההצעות.</w:t>
      </w:r>
    </w:p>
    <w:p w14:paraId="138E75E8" w14:textId="093B25BF" w:rsidR="00CE6607" w:rsidRPr="0055223B" w:rsidRDefault="00CE6607" w:rsidP="005D6791">
      <w:pPr>
        <w:numPr>
          <w:ilvl w:val="2"/>
          <w:numId w:val="1"/>
        </w:numPr>
        <w:spacing w:after="240" w:line="276" w:lineRule="auto"/>
        <w:ind w:hanging="801"/>
        <w:jc w:val="both"/>
        <w:rPr>
          <w:sz w:val="24"/>
        </w:rPr>
      </w:pPr>
      <w:r w:rsidRPr="0055223B">
        <w:rPr>
          <w:sz w:val="24"/>
          <w:rtl/>
        </w:rPr>
        <w:t>בכל מקרה של סתירה בין האמור בפנייה זו לבין האמור בהסכם תחול ההוראה המיטיבה עם ה</w:t>
      </w:r>
      <w:r w:rsidR="00181FF4">
        <w:rPr>
          <w:sz w:val="24"/>
          <w:rtl/>
        </w:rPr>
        <w:t>מנהל</w:t>
      </w:r>
      <w:r w:rsidRPr="0055223B">
        <w:rPr>
          <w:sz w:val="24"/>
          <w:rtl/>
        </w:rPr>
        <w:t xml:space="preserve"> </w:t>
      </w:r>
      <w:r w:rsidR="00D516D7" w:rsidRPr="0055223B">
        <w:rPr>
          <w:rFonts w:hint="cs"/>
          <w:sz w:val="24"/>
          <w:rtl/>
        </w:rPr>
        <w:t>או</w:t>
      </w:r>
      <w:r w:rsidRPr="0055223B">
        <w:rPr>
          <w:sz w:val="24"/>
          <w:rtl/>
        </w:rPr>
        <w:t xml:space="preserve"> המחמירה עם המציע.</w:t>
      </w:r>
    </w:p>
    <w:p w14:paraId="5B4E0651" w14:textId="77777777" w:rsidR="00CE6607" w:rsidRPr="0055223B" w:rsidRDefault="00BF3881" w:rsidP="005D6791">
      <w:pPr>
        <w:numPr>
          <w:ilvl w:val="2"/>
          <w:numId w:val="1"/>
        </w:numPr>
        <w:spacing w:after="240" w:line="276" w:lineRule="auto"/>
        <w:ind w:hanging="801"/>
        <w:jc w:val="both"/>
        <w:rPr>
          <w:sz w:val="24"/>
        </w:rPr>
      </w:pPr>
      <w:r w:rsidRPr="0055223B">
        <w:rPr>
          <w:rFonts w:hint="cs"/>
          <w:sz w:val="24"/>
          <w:rtl/>
        </w:rPr>
        <w:t>על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לקבל</w:t>
      </w:r>
      <w:r w:rsidRPr="0055223B">
        <w:rPr>
          <w:sz w:val="24"/>
          <w:rtl/>
        </w:rPr>
        <w:t xml:space="preserve"> </w:t>
      </w:r>
      <w:r w:rsidRPr="0055223B">
        <w:rPr>
          <w:rFonts w:hint="cs"/>
          <w:sz w:val="24"/>
          <w:rtl/>
        </w:rPr>
        <w:t>סיווג</w:t>
      </w:r>
      <w:r w:rsidRPr="0055223B">
        <w:rPr>
          <w:sz w:val="24"/>
          <w:rtl/>
        </w:rPr>
        <w:t xml:space="preserve"> </w:t>
      </w:r>
      <w:r w:rsidRPr="0055223B">
        <w:rPr>
          <w:rFonts w:hint="cs"/>
          <w:sz w:val="24"/>
          <w:rtl/>
        </w:rPr>
        <w:t>בטחוני</w:t>
      </w:r>
      <w:r w:rsidRPr="0055223B">
        <w:rPr>
          <w:sz w:val="24"/>
          <w:rtl/>
        </w:rPr>
        <w:t xml:space="preserve"> </w:t>
      </w:r>
      <w:r w:rsidRPr="0055223B">
        <w:rPr>
          <w:rFonts w:hint="cs"/>
          <w:sz w:val="24"/>
          <w:rtl/>
        </w:rPr>
        <w:t>כאמור</w:t>
      </w:r>
      <w:r w:rsidRPr="0055223B">
        <w:rPr>
          <w:sz w:val="24"/>
          <w:rtl/>
        </w:rPr>
        <w:t xml:space="preserve"> </w:t>
      </w:r>
      <w:r w:rsidRPr="0055223B">
        <w:rPr>
          <w:rFonts w:hint="cs"/>
          <w:sz w:val="24"/>
          <w:rtl/>
        </w:rPr>
        <w:t>לעיל</w:t>
      </w:r>
      <w:r w:rsidRPr="0055223B">
        <w:rPr>
          <w:sz w:val="24"/>
          <w:rtl/>
        </w:rPr>
        <w:t xml:space="preserve">. </w:t>
      </w:r>
      <w:r w:rsidRPr="0055223B">
        <w:rPr>
          <w:rFonts w:hint="cs"/>
          <w:sz w:val="24"/>
          <w:rtl/>
        </w:rPr>
        <w:t>המנהל</w:t>
      </w:r>
      <w:r w:rsidRPr="0055223B">
        <w:rPr>
          <w:sz w:val="24"/>
          <w:rtl/>
        </w:rPr>
        <w:t xml:space="preserve"> </w:t>
      </w:r>
      <w:r w:rsidRPr="0055223B">
        <w:rPr>
          <w:rFonts w:hint="cs"/>
          <w:sz w:val="24"/>
          <w:rtl/>
        </w:rPr>
        <w:t>לא</w:t>
      </w:r>
      <w:r w:rsidRPr="0055223B">
        <w:rPr>
          <w:sz w:val="24"/>
          <w:rtl/>
        </w:rPr>
        <w:t xml:space="preserve"> </w:t>
      </w:r>
      <w:r w:rsidRPr="0055223B">
        <w:rPr>
          <w:rFonts w:hint="cs"/>
          <w:sz w:val="24"/>
          <w:rtl/>
        </w:rPr>
        <w:t>יתקשר</w:t>
      </w:r>
      <w:r w:rsidRPr="0055223B">
        <w:rPr>
          <w:sz w:val="24"/>
          <w:rtl/>
        </w:rPr>
        <w:t xml:space="preserve"> </w:t>
      </w:r>
      <w:r w:rsidRPr="0055223B">
        <w:rPr>
          <w:rFonts w:hint="cs"/>
          <w:sz w:val="24"/>
          <w:rtl/>
        </w:rPr>
        <w:t>עם</w:t>
      </w:r>
      <w:r w:rsidRPr="0055223B">
        <w:rPr>
          <w:sz w:val="24"/>
          <w:rtl/>
        </w:rPr>
        <w:t xml:space="preserve"> </w:t>
      </w:r>
      <w:r w:rsidRPr="0055223B">
        <w:rPr>
          <w:rFonts w:hint="cs"/>
          <w:sz w:val="24"/>
          <w:rtl/>
        </w:rPr>
        <w:t>מציע</w:t>
      </w:r>
      <w:r w:rsidRPr="0055223B">
        <w:rPr>
          <w:sz w:val="24"/>
          <w:rtl/>
        </w:rPr>
        <w:t xml:space="preserve"> </w:t>
      </w:r>
      <w:r w:rsidRPr="0055223B">
        <w:rPr>
          <w:rFonts w:hint="cs"/>
          <w:sz w:val="24"/>
          <w:rtl/>
        </w:rPr>
        <w:t>שלא</w:t>
      </w:r>
      <w:r w:rsidRPr="0055223B">
        <w:rPr>
          <w:sz w:val="24"/>
          <w:rtl/>
        </w:rPr>
        <w:t xml:space="preserve"> </w:t>
      </w:r>
      <w:r w:rsidRPr="0055223B">
        <w:rPr>
          <w:rFonts w:hint="cs"/>
          <w:sz w:val="24"/>
          <w:rtl/>
        </w:rPr>
        <w:t>יעבור</w:t>
      </w:r>
      <w:r w:rsidRPr="0055223B">
        <w:rPr>
          <w:sz w:val="24"/>
          <w:rtl/>
        </w:rPr>
        <w:t xml:space="preserve"> </w:t>
      </w:r>
      <w:r w:rsidRPr="0055223B">
        <w:rPr>
          <w:rFonts w:hint="cs"/>
          <w:sz w:val="24"/>
          <w:rtl/>
        </w:rPr>
        <w:t>סיווג</w:t>
      </w:r>
      <w:r w:rsidRPr="0055223B">
        <w:rPr>
          <w:sz w:val="24"/>
          <w:rtl/>
        </w:rPr>
        <w:t xml:space="preserve"> </w:t>
      </w:r>
      <w:r w:rsidRPr="0055223B">
        <w:rPr>
          <w:rFonts w:hint="cs"/>
          <w:sz w:val="24"/>
          <w:rtl/>
        </w:rPr>
        <w:t>כאמור</w:t>
      </w:r>
      <w:r w:rsidRPr="0055223B">
        <w:rPr>
          <w:sz w:val="24"/>
          <w:rtl/>
        </w:rPr>
        <w:t xml:space="preserve">. </w:t>
      </w:r>
      <w:r w:rsidRPr="0055223B">
        <w:rPr>
          <w:rFonts w:hint="cs"/>
          <w:sz w:val="24"/>
          <w:rtl/>
        </w:rPr>
        <w:t>בוטל</w:t>
      </w:r>
      <w:r w:rsidRPr="0055223B">
        <w:rPr>
          <w:sz w:val="24"/>
          <w:rtl/>
        </w:rPr>
        <w:t xml:space="preserve"> </w:t>
      </w:r>
      <w:r w:rsidRPr="0055223B">
        <w:rPr>
          <w:rFonts w:hint="cs"/>
          <w:sz w:val="24"/>
          <w:rtl/>
        </w:rPr>
        <w:t>הסיווג</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מסיבה</w:t>
      </w:r>
      <w:r w:rsidRPr="0055223B">
        <w:rPr>
          <w:sz w:val="24"/>
          <w:rtl/>
        </w:rPr>
        <w:t xml:space="preserve"> </w:t>
      </w:r>
      <w:r w:rsidRPr="0055223B">
        <w:rPr>
          <w:rFonts w:hint="cs"/>
          <w:sz w:val="24"/>
          <w:rtl/>
        </w:rPr>
        <w:t>כלשהי</w:t>
      </w:r>
      <w:r w:rsidRPr="0055223B">
        <w:rPr>
          <w:sz w:val="24"/>
          <w:rtl/>
        </w:rPr>
        <w:t xml:space="preserve">, </w:t>
      </w:r>
      <w:r w:rsidRPr="0055223B">
        <w:rPr>
          <w:rFonts w:hint="cs"/>
          <w:sz w:val="24"/>
          <w:rtl/>
        </w:rPr>
        <w:t>יבוטל</w:t>
      </w:r>
      <w:r w:rsidRPr="0055223B">
        <w:rPr>
          <w:sz w:val="24"/>
          <w:rtl/>
        </w:rPr>
        <w:t xml:space="preserve"> </w:t>
      </w:r>
      <w:r w:rsidRPr="0055223B">
        <w:rPr>
          <w:rFonts w:hint="cs"/>
          <w:sz w:val="24"/>
          <w:rtl/>
        </w:rPr>
        <w:t>ההסכם</w:t>
      </w:r>
      <w:r w:rsidRPr="0055223B">
        <w:rPr>
          <w:sz w:val="24"/>
          <w:rtl/>
        </w:rPr>
        <w:t>.</w:t>
      </w:r>
      <w:r w:rsidR="00CE6607" w:rsidRPr="0055223B">
        <w:rPr>
          <w:sz w:val="24"/>
          <w:rtl/>
        </w:rPr>
        <w:t xml:space="preserve"> </w:t>
      </w:r>
    </w:p>
    <w:p w14:paraId="5B5544BD" w14:textId="6506D8F1" w:rsidR="004E5A0F" w:rsidRPr="0055223B" w:rsidRDefault="004E5A0F" w:rsidP="005D6791">
      <w:pPr>
        <w:numPr>
          <w:ilvl w:val="2"/>
          <w:numId w:val="1"/>
        </w:numPr>
        <w:spacing w:after="240" w:line="276" w:lineRule="auto"/>
        <w:ind w:hanging="801"/>
        <w:jc w:val="both"/>
        <w:rPr>
          <w:sz w:val="24"/>
          <w:rtl/>
        </w:rPr>
      </w:pPr>
      <w:r w:rsidRPr="0055223B">
        <w:rPr>
          <w:sz w:val="24"/>
          <w:rtl/>
        </w:rPr>
        <w:t>מבלי לגרוע מכל סעד אחר הנתון ל</w:t>
      </w:r>
      <w:r w:rsidR="00181FF4">
        <w:rPr>
          <w:sz w:val="24"/>
          <w:rtl/>
        </w:rPr>
        <w:t>מנהל</w:t>
      </w:r>
      <w:r w:rsidRPr="0055223B">
        <w:rPr>
          <w:sz w:val="24"/>
          <w:rtl/>
        </w:rPr>
        <w:t xml:space="preserve"> האזרחי בכל דין, תהא</w:t>
      </w:r>
      <w:r w:rsidR="00C55539" w:rsidRPr="0055223B">
        <w:rPr>
          <w:rFonts w:hint="cs"/>
          <w:sz w:val="24"/>
          <w:rtl/>
        </w:rPr>
        <w:t xml:space="preserve"> ל</w:t>
      </w:r>
      <w:r w:rsidR="00181FF4">
        <w:rPr>
          <w:rFonts w:hint="cs"/>
          <w:sz w:val="24"/>
          <w:rtl/>
        </w:rPr>
        <w:t>מנהל</w:t>
      </w:r>
      <w:r w:rsidR="00C55539" w:rsidRPr="0055223B">
        <w:rPr>
          <w:rFonts w:hint="cs"/>
          <w:sz w:val="24"/>
          <w:rtl/>
        </w:rPr>
        <w:t xml:space="preserve"> זכות חד-צדדית </w:t>
      </w:r>
      <w:r w:rsidR="00AC3F17" w:rsidRPr="0055223B">
        <w:rPr>
          <w:rFonts w:hint="cs"/>
          <w:sz w:val="24"/>
          <w:rtl/>
        </w:rPr>
        <w:t xml:space="preserve">ובלעדית </w:t>
      </w:r>
      <w:r w:rsidR="00C55539" w:rsidRPr="0055223B">
        <w:rPr>
          <w:rFonts w:hint="cs"/>
          <w:sz w:val="24"/>
          <w:rtl/>
        </w:rPr>
        <w:t>לראות את</w:t>
      </w:r>
      <w:r w:rsidRPr="0055223B">
        <w:rPr>
          <w:sz w:val="24"/>
          <w:rtl/>
        </w:rPr>
        <w:t xml:space="preserve"> הצעת המציע בטלה בכל אחד מן המקרים הבאים:</w:t>
      </w:r>
    </w:p>
    <w:p w14:paraId="713AF567" w14:textId="77777777" w:rsidR="004E5A0F" w:rsidRPr="0055223B" w:rsidRDefault="00701B62" w:rsidP="005D6791">
      <w:pPr>
        <w:numPr>
          <w:ilvl w:val="3"/>
          <w:numId w:val="1"/>
        </w:numPr>
        <w:spacing w:after="240" w:line="276" w:lineRule="auto"/>
        <w:ind w:hanging="880"/>
        <w:jc w:val="both"/>
        <w:rPr>
          <w:sz w:val="24"/>
          <w:rtl/>
        </w:rPr>
      </w:pPr>
      <w:r w:rsidRPr="0055223B">
        <w:rPr>
          <w:rFonts w:hint="cs"/>
          <w:sz w:val="24"/>
          <w:rtl/>
        </w:rPr>
        <w:t xml:space="preserve"> </w:t>
      </w:r>
      <w:r w:rsidR="004E5A0F" w:rsidRPr="0055223B">
        <w:rPr>
          <w:sz w:val="24"/>
          <w:rtl/>
        </w:rPr>
        <w:t>אם חזר בו מציע מהצעתו או מכל חלק ממנה בכל צורה שהיא;</w:t>
      </w:r>
    </w:p>
    <w:p w14:paraId="7DE55C16" w14:textId="77777777" w:rsidR="00701B62" w:rsidRPr="0055223B" w:rsidRDefault="00701B62" w:rsidP="005D6791">
      <w:pPr>
        <w:numPr>
          <w:ilvl w:val="3"/>
          <w:numId w:val="1"/>
        </w:numPr>
        <w:spacing w:after="240" w:line="276" w:lineRule="auto"/>
        <w:ind w:hanging="880"/>
        <w:jc w:val="both"/>
        <w:rPr>
          <w:sz w:val="24"/>
        </w:rPr>
      </w:pPr>
      <w:r w:rsidRPr="0055223B">
        <w:rPr>
          <w:rFonts w:hint="cs"/>
          <w:sz w:val="24"/>
          <w:rtl/>
        </w:rPr>
        <w:t xml:space="preserve"> </w:t>
      </w:r>
      <w:r w:rsidR="004E5A0F" w:rsidRPr="0055223B">
        <w:rPr>
          <w:sz w:val="24"/>
          <w:rtl/>
        </w:rPr>
        <w:t>אם סרב מציע למלא את התחייבויותיו בהתאם להצעה או בהתאם לתנאי המכרז;</w:t>
      </w:r>
    </w:p>
    <w:p w14:paraId="630AB8F1" w14:textId="5E3C9DC6" w:rsidR="004E5A0F" w:rsidRPr="0055223B" w:rsidRDefault="003C7F95" w:rsidP="005D6791">
      <w:pPr>
        <w:numPr>
          <w:ilvl w:val="3"/>
          <w:numId w:val="1"/>
        </w:numPr>
        <w:spacing w:after="240" w:line="276" w:lineRule="auto"/>
        <w:ind w:hanging="880"/>
        <w:jc w:val="both"/>
        <w:rPr>
          <w:sz w:val="24"/>
          <w:rtl/>
        </w:rPr>
      </w:pPr>
      <w:r w:rsidRPr="0055223B">
        <w:rPr>
          <w:rFonts w:hint="cs"/>
          <w:sz w:val="24"/>
          <w:rtl/>
        </w:rPr>
        <w:t xml:space="preserve"> </w:t>
      </w:r>
      <w:r w:rsidR="004E5A0F" w:rsidRPr="0055223B">
        <w:rPr>
          <w:sz w:val="24"/>
          <w:rtl/>
        </w:rPr>
        <w:t xml:space="preserve">אם נתקבלה הצעה, והמציע לא חתם על ההסכם בתוך 7 ימים מן המועד בו הודיע לו </w:t>
      </w:r>
      <w:r w:rsidRPr="0055223B">
        <w:rPr>
          <w:rFonts w:hint="cs"/>
          <w:sz w:val="24"/>
          <w:rtl/>
        </w:rPr>
        <w:t xml:space="preserve"> </w:t>
      </w:r>
      <w:r w:rsidR="004E5A0F" w:rsidRPr="0055223B">
        <w:rPr>
          <w:sz w:val="24"/>
          <w:rtl/>
        </w:rPr>
        <w:t>ה</w:t>
      </w:r>
      <w:r w:rsidR="00181FF4">
        <w:rPr>
          <w:sz w:val="24"/>
          <w:rtl/>
        </w:rPr>
        <w:t>מנהל</w:t>
      </w:r>
      <w:r w:rsidR="004E5A0F" w:rsidRPr="0055223B">
        <w:rPr>
          <w:sz w:val="24"/>
          <w:rtl/>
        </w:rPr>
        <w:t xml:space="preserve"> על זכייתו במכרז (למעט אם ניתן אישור </w:t>
      </w:r>
      <w:r w:rsidR="004E5A0F" w:rsidRPr="0055223B">
        <w:rPr>
          <w:rFonts w:hint="cs"/>
          <w:sz w:val="24"/>
          <w:rtl/>
        </w:rPr>
        <w:t>ה</w:t>
      </w:r>
      <w:r w:rsidR="00181FF4">
        <w:rPr>
          <w:rFonts w:hint="cs"/>
          <w:sz w:val="24"/>
          <w:rtl/>
        </w:rPr>
        <w:t>מנהל</w:t>
      </w:r>
      <w:r w:rsidR="004E5A0F" w:rsidRPr="0055223B">
        <w:rPr>
          <w:sz w:val="24"/>
          <w:rtl/>
        </w:rPr>
        <w:t xml:space="preserve"> לאיחור בחתימה);</w:t>
      </w:r>
    </w:p>
    <w:p w14:paraId="2D65E69E" w14:textId="3920E5FB" w:rsidR="004E5A0F" w:rsidRPr="0055223B" w:rsidRDefault="003C7F95" w:rsidP="00D80E5B">
      <w:pPr>
        <w:numPr>
          <w:ilvl w:val="3"/>
          <w:numId w:val="1"/>
        </w:numPr>
        <w:spacing w:after="240" w:line="276" w:lineRule="auto"/>
        <w:ind w:hanging="880"/>
        <w:jc w:val="both"/>
        <w:rPr>
          <w:sz w:val="24"/>
          <w:rtl/>
        </w:rPr>
      </w:pPr>
      <w:r w:rsidRPr="0055223B">
        <w:rPr>
          <w:rFonts w:hint="cs"/>
          <w:sz w:val="24"/>
          <w:rtl/>
        </w:rPr>
        <w:t xml:space="preserve"> </w:t>
      </w:r>
      <w:r w:rsidR="004E5A0F" w:rsidRPr="0055223B">
        <w:rPr>
          <w:sz w:val="24"/>
          <w:rtl/>
        </w:rPr>
        <w:t xml:space="preserve">אם נתקבלה הצעה, ועד למועד חתימת ההסכם לא ביצע המציע פעולות או מסר מסמכים ונכסים אשר ההסכם דורש כי יבוצעו או יימסרו בעת חתימת </w:t>
      </w:r>
      <w:r w:rsidR="004E5A0F" w:rsidRPr="0055223B">
        <w:rPr>
          <w:sz w:val="24"/>
          <w:rtl/>
        </w:rPr>
        <w:lastRenderedPageBreak/>
        <w:t xml:space="preserve">ההסכם או עד לאותו מועד (כגון מסירת </w:t>
      </w:r>
      <w:r w:rsidR="00392A1B" w:rsidRPr="0055223B">
        <w:rPr>
          <w:rFonts w:hint="cs"/>
          <w:sz w:val="24"/>
          <w:rtl/>
        </w:rPr>
        <w:t xml:space="preserve">ערבות </w:t>
      </w:r>
      <w:r w:rsidR="00D80E5B">
        <w:rPr>
          <w:rFonts w:hint="cs"/>
          <w:sz w:val="24"/>
          <w:rtl/>
        </w:rPr>
        <w:t xml:space="preserve">ככל שתידרש, </w:t>
      </w:r>
      <w:r w:rsidR="00617B11">
        <w:rPr>
          <w:rFonts w:hint="cs"/>
          <w:sz w:val="24"/>
          <w:rtl/>
        </w:rPr>
        <w:t xml:space="preserve"> </w:t>
      </w:r>
      <w:r w:rsidR="00AC3F17" w:rsidRPr="0055223B">
        <w:rPr>
          <w:sz w:val="24"/>
          <w:rtl/>
        </w:rPr>
        <w:t>או אישור עוסק מורשה)</w:t>
      </w:r>
      <w:r w:rsidR="00AC3F17" w:rsidRPr="0055223B">
        <w:rPr>
          <w:rFonts w:hint="cs"/>
          <w:sz w:val="24"/>
          <w:rtl/>
        </w:rPr>
        <w:t>;</w:t>
      </w:r>
    </w:p>
    <w:p w14:paraId="394D18E9" w14:textId="77777777" w:rsidR="004E5A0F" w:rsidRPr="0055223B" w:rsidRDefault="004E5A0F" w:rsidP="005D6791">
      <w:pPr>
        <w:numPr>
          <w:ilvl w:val="3"/>
          <w:numId w:val="1"/>
        </w:numPr>
        <w:spacing w:after="240" w:line="276" w:lineRule="auto"/>
        <w:ind w:hanging="880"/>
        <w:jc w:val="both"/>
        <w:rPr>
          <w:sz w:val="24"/>
          <w:rtl/>
        </w:rPr>
      </w:pPr>
      <w:r w:rsidRPr="0055223B">
        <w:rPr>
          <w:sz w:val="24"/>
          <w:rtl/>
        </w:rPr>
        <w:t xml:space="preserve">אם </w:t>
      </w:r>
      <w:r w:rsidR="005F6446" w:rsidRPr="0055223B">
        <w:rPr>
          <w:rFonts w:hint="cs"/>
          <w:sz w:val="24"/>
          <w:rtl/>
        </w:rPr>
        <w:t>ה</w:t>
      </w:r>
      <w:r w:rsidRPr="0055223B">
        <w:rPr>
          <w:rFonts w:hint="cs"/>
          <w:sz w:val="24"/>
          <w:rtl/>
        </w:rPr>
        <w:t>תברר</w:t>
      </w:r>
      <w:r w:rsidRPr="0055223B">
        <w:rPr>
          <w:sz w:val="24"/>
          <w:rtl/>
        </w:rPr>
        <w:t xml:space="preserve"> כי המציע הציג בהצעתו מידע מטעה או מידע מהותי בלתי מדויק, או אם </w:t>
      </w:r>
      <w:r w:rsidR="005F6446" w:rsidRPr="0055223B">
        <w:rPr>
          <w:rFonts w:hint="cs"/>
          <w:sz w:val="24"/>
          <w:rtl/>
        </w:rPr>
        <w:t>ה</w:t>
      </w:r>
      <w:r w:rsidRPr="0055223B">
        <w:rPr>
          <w:rFonts w:hint="cs"/>
          <w:sz w:val="24"/>
          <w:rtl/>
        </w:rPr>
        <w:t>תברר</w:t>
      </w:r>
      <w:r w:rsidRPr="0055223B">
        <w:rPr>
          <w:sz w:val="24"/>
          <w:rtl/>
        </w:rPr>
        <w:t xml:space="preserve"> כי המציע נהג במהלך המכרז בעורמה, בתכסיסנות או בחוסר ניקיון כפיים.</w:t>
      </w:r>
    </w:p>
    <w:p w14:paraId="5DC1707E" w14:textId="77777777" w:rsidR="004E5A0F" w:rsidRPr="0055223B" w:rsidRDefault="004E5A0F" w:rsidP="005D6791">
      <w:pPr>
        <w:numPr>
          <w:ilvl w:val="2"/>
          <w:numId w:val="1"/>
        </w:numPr>
        <w:spacing w:after="240" w:line="276" w:lineRule="auto"/>
        <w:ind w:hanging="801"/>
        <w:jc w:val="both"/>
        <w:rPr>
          <w:sz w:val="24"/>
        </w:rPr>
      </w:pPr>
      <w:r w:rsidRPr="0055223B">
        <w:rPr>
          <w:rFonts w:hint="cs"/>
          <w:sz w:val="24"/>
          <w:rtl/>
        </w:rPr>
        <w:t>המציע</w:t>
      </w:r>
      <w:r w:rsidRPr="0055223B">
        <w:rPr>
          <w:sz w:val="24"/>
          <w:rtl/>
        </w:rPr>
        <w:t xml:space="preserve"> </w:t>
      </w:r>
      <w:r w:rsidRPr="0055223B">
        <w:rPr>
          <w:rFonts w:hint="cs"/>
          <w:sz w:val="24"/>
          <w:rtl/>
        </w:rPr>
        <w:t>הזוכה</w:t>
      </w:r>
      <w:r w:rsidRPr="0055223B">
        <w:rPr>
          <w:sz w:val="24"/>
          <w:rtl/>
        </w:rPr>
        <w:t xml:space="preserve"> </w:t>
      </w:r>
      <w:r w:rsidRPr="0055223B">
        <w:rPr>
          <w:rFonts w:hint="cs"/>
          <w:sz w:val="24"/>
          <w:rtl/>
        </w:rPr>
        <w:t>יתחייב</w:t>
      </w:r>
      <w:r w:rsidRPr="0055223B">
        <w:rPr>
          <w:sz w:val="24"/>
          <w:rtl/>
        </w:rPr>
        <w:t xml:space="preserve"> </w:t>
      </w:r>
      <w:r w:rsidRPr="0055223B">
        <w:rPr>
          <w:rFonts w:hint="cs"/>
          <w:sz w:val="24"/>
          <w:rtl/>
        </w:rPr>
        <w:t>לא</w:t>
      </w:r>
      <w:r w:rsidRPr="0055223B">
        <w:rPr>
          <w:sz w:val="24"/>
          <w:rtl/>
        </w:rPr>
        <w:t xml:space="preserve"> </w:t>
      </w:r>
      <w:r w:rsidRPr="0055223B">
        <w:rPr>
          <w:rFonts w:hint="cs"/>
          <w:sz w:val="24"/>
          <w:rtl/>
        </w:rPr>
        <w:t>לעשות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שימוש</w:t>
      </w:r>
      <w:r w:rsidRPr="0055223B">
        <w:rPr>
          <w:sz w:val="24"/>
          <w:rtl/>
        </w:rPr>
        <w:t xml:space="preserve">, </w:t>
      </w:r>
      <w:r w:rsidRPr="0055223B">
        <w:rPr>
          <w:rFonts w:hint="cs"/>
          <w:sz w:val="24"/>
          <w:rtl/>
        </w:rPr>
        <w:t>מכל</w:t>
      </w:r>
      <w:r w:rsidRPr="0055223B">
        <w:rPr>
          <w:sz w:val="24"/>
          <w:rtl/>
        </w:rPr>
        <w:t xml:space="preserve"> </w:t>
      </w:r>
      <w:r w:rsidRPr="0055223B">
        <w:rPr>
          <w:rFonts w:hint="cs"/>
          <w:sz w:val="24"/>
          <w:rtl/>
        </w:rPr>
        <w:t>מ</w:t>
      </w:r>
      <w:r w:rsidR="00EB70B6" w:rsidRPr="0055223B">
        <w:rPr>
          <w:rFonts w:hint="cs"/>
          <w:sz w:val="24"/>
          <w:rtl/>
        </w:rPr>
        <w:t>י</w:t>
      </w:r>
      <w:r w:rsidRPr="0055223B">
        <w:rPr>
          <w:rFonts w:hint="cs"/>
          <w:sz w:val="24"/>
          <w:rtl/>
        </w:rPr>
        <w:t>ן</w:t>
      </w:r>
      <w:r w:rsidRPr="0055223B">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61058769" w14:textId="77777777" w:rsidR="006604AC" w:rsidRPr="0055223B" w:rsidRDefault="006604AC" w:rsidP="005D6791">
      <w:pPr>
        <w:numPr>
          <w:ilvl w:val="2"/>
          <w:numId w:val="1"/>
        </w:numPr>
        <w:spacing w:after="240" w:line="276" w:lineRule="auto"/>
        <w:ind w:hanging="801"/>
        <w:jc w:val="both"/>
        <w:rPr>
          <w:sz w:val="24"/>
        </w:rPr>
      </w:pPr>
      <w:r w:rsidRPr="0055223B">
        <w:rPr>
          <w:rFonts w:hint="cs"/>
          <w:sz w:val="24"/>
          <w:rtl/>
        </w:rPr>
        <w:t>המחירים</w:t>
      </w:r>
      <w:r w:rsidRPr="0055223B">
        <w:rPr>
          <w:sz w:val="24"/>
          <w:rtl/>
        </w:rPr>
        <w:t xml:space="preserve"> </w:t>
      </w:r>
      <w:r w:rsidRPr="0055223B">
        <w:rPr>
          <w:rFonts w:hint="cs"/>
          <w:sz w:val="24"/>
          <w:rtl/>
        </w:rPr>
        <w:t>אשר</w:t>
      </w:r>
      <w:r w:rsidRPr="0055223B">
        <w:rPr>
          <w:sz w:val="24"/>
          <w:rtl/>
        </w:rPr>
        <w:t xml:space="preserve"> </w:t>
      </w:r>
      <w:r w:rsidRPr="0055223B">
        <w:rPr>
          <w:rFonts w:hint="cs"/>
          <w:sz w:val="24"/>
          <w:rtl/>
        </w:rPr>
        <w:t>יוצעו</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ידי</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יכללו</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ההיטלים</w:t>
      </w:r>
      <w:r w:rsidRPr="0055223B">
        <w:rPr>
          <w:sz w:val="24"/>
          <w:rtl/>
        </w:rPr>
        <w:t xml:space="preserve">, </w:t>
      </w:r>
      <w:r w:rsidRPr="0055223B">
        <w:rPr>
          <w:rFonts w:hint="cs"/>
          <w:sz w:val="24"/>
          <w:rtl/>
        </w:rPr>
        <w:t>המיסים</w:t>
      </w:r>
      <w:r w:rsidRPr="0055223B">
        <w:rPr>
          <w:sz w:val="24"/>
          <w:rtl/>
        </w:rPr>
        <w:t xml:space="preserve"> </w:t>
      </w:r>
      <w:r w:rsidRPr="0055223B">
        <w:rPr>
          <w:rFonts w:hint="cs"/>
          <w:sz w:val="24"/>
          <w:rtl/>
        </w:rPr>
        <w:t>ותשלומי</w:t>
      </w:r>
      <w:r w:rsidRPr="0055223B">
        <w:rPr>
          <w:sz w:val="24"/>
          <w:rtl/>
        </w:rPr>
        <w:t xml:space="preserve"> </w:t>
      </w:r>
      <w:r w:rsidRPr="0055223B">
        <w:rPr>
          <w:rFonts w:hint="cs"/>
          <w:sz w:val="24"/>
          <w:rtl/>
        </w:rPr>
        <w:t>החובה</w:t>
      </w:r>
      <w:r w:rsidRPr="0055223B">
        <w:rPr>
          <w:sz w:val="24"/>
          <w:rtl/>
        </w:rPr>
        <w:t xml:space="preserve"> </w:t>
      </w:r>
      <w:r w:rsidRPr="0055223B">
        <w:rPr>
          <w:rFonts w:hint="cs"/>
          <w:sz w:val="24"/>
          <w:rtl/>
        </w:rPr>
        <w:t>האחרים</w:t>
      </w:r>
      <w:r w:rsidRPr="0055223B">
        <w:rPr>
          <w:sz w:val="24"/>
          <w:rtl/>
        </w:rPr>
        <w:t xml:space="preserve">, </w:t>
      </w:r>
      <w:r w:rsidRPr="0055223B">
        <w:rPr>
          <w:rFonts w:hint="cs"/>
          <w:sz w:val="24"/>
          <w:rtl/>
        </w:rPr>
        <w:t>למעט</w:t>
      </w:r>
      <w:r w:rsidRPr="0055223B">
        <w:rPr>
          <w:sz w:val="24"/>
          <w:rtl/>
        </w:rPr>
        <w:t xml:space="preserve"> </w:t>
      </w:r>
      <w:r w:rsidRPr="0055223B">
        <w:rPr>
          <w:rFonts w:hint="cs"/>
          <w:sz w:val="24"/>
          <w:rtl/>
        </w:rPr>
        <w:t>מס</w:t>
      </w:r>
      <w:r w:rsidRPr="0055223B">
        <w:rPr>
          <w:sz w:val="24"/>
          <w:rtl/>
        </w:rPr>
        <w:t xml:space="preserve"> </w:t>
      </w:r>
      <w:r w:rsidRPr="0055223B">
        <w:rPr>
          <w:rFonts w:hint="cs"/>
          <w:sz w:val="24"/>
          <w:rtl/>
        </w:rPr>
        <w:t>ערך</w:t>
      </w:r>
      <w:r w:rsidRPr="0055223B">
        <w:rPr>
          <w:sz w:val="24"/>
          <w:rtl/>
        </w:rPr>
        <w:t xml:space="preserve"> </w:t>
      </w:r>
      <w:r w:rsidRPr="0055223B">
        <w:rPr>
          <w:rFonts w:hint="cs"/>
          <w:sz w:val="24"/>
          <w:rtl/>
        </w:rPr>
        <w:t>מוסף</w:t>
      </w:r>
      <w:r w:rsidRPr="0055223B">
        <w:rPr>
          <w:sz w:val="24"/>
          <w:rtl/>
        </w:rPr>
        <w:t xml:space="preserve">. </w:t>
      </w:r>
      <w:r w:rsidRPr="0055223B">
        <w:rPr>
          <w:rFonts w:hint="cs"/>
          <w:sz w:val="24"/>
          <w:rtl/>
        </w:rPr>
        <w:t>סכום</w:t>
      </w:r>
      <w:r w:rsidRPr="0055223B">
        <w:rPr>
          <w:sz w:val="24"/>
          <w:rtl/>
        </w:rPr>
        <w:t xml:space="preserve"> </w:t>
      </w:r>
      <w:r w:rsidRPr="0055223B">
        <w:rPr>
          <w:rFonts w:hint="cs"/>
          <w:sz w:val="24"/>
          <w:rtl/>
        </w:rPr>
        <w:t>מס</w:t>
      </w:r>
      <w:r w:rsidRPr="0055223B">
        <w:rPr>
          <w:sz w:val="24"/>
          <w:rtl/>
        </w:rPr>
        <w:t xml:space="preserve"> </w:t>
      </w:r>
      <w:r w:rsidRPr="0055223B">
        <w:rPr>
          <w:rFonts w:hint="cs"/>
          <w:sz w:val="24"/>
          <w:rtl/>
        </w:rPr>
        <w:t>הערך</w:t>
      </w:r>
      <w:r w:rsidRPr="0055223B">
        <w:rPr>
          <w:sz w:val="24"/>
          <w:rtl/>
        </w:rPr>
        <w:t xml:space="preserve"> </w:t>
      </w:r>
      <w:r w:rsidRPr="0055223B">
        <w:rPr>
          <w:rFonts w:hint="cs"/>
          <w:sz w:val="24"/>
          <w:rtl/>
        </w:rPr>
        <w:t>המוסף</w:t>
      </w:r>
      <w:r w:rsidRPr="0055223B">
        <w:rPr>
          <w:sz w:val="24"/>
          <w:rtl/>
        </w:rPr>
        <w:t xml:space="preserve"> </w:t>
      </w:r>
      <w:r w:rsidRPr="0055223B">
        <w:rPr>
          <w:rFonts w:hint="cs"/>
          <w:sz w:val="24"/>
          <w:rtl/>
        </w:rPr>
        <w:t>יתווסף</w:t>
      </w:r>
      <w:r w:rsidRPr="0055223B">
        <w:rPr>
          <w:sz w:val="24"/>
          <w:rtl/>
        </w:rPr>
        <w:t xml:space="preserve"> </w:t>
      </w:r>
      <w:r w:rsidRPr="0055223B">
        <w:rPr>
          <w:rFonts w:hint="cs"/>
          <w:sz w:val="24"/>
          <w:rtl/>
        </w:rPr>
        <w:t>להצעת</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בעת</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ההסכם</w:t>
      </w:r>
      <w:r w:rsidRPr="0055223B">
        <w:rPr>
          <w:sz w:val="24"/>
          <w:rtl/>
        </w:rPr>
        <w:t xml:space="preserve">, </w:t>
      </w:r>
      <w:r w:rsidRPr="0055223B">
        <w:rPr>
          <w:rFonts w:hint="cs"/>
          <w:sz w:val="24"/>
          <w:rtl/>
        </w:rPr>
        <w:t>כפי</w:t>
      </w:r>
      <w:r w:rsidRPr="0055223B">
        <w:rPr>
          <w:sz w:val="24"/>
          <w:rtl/>
        </w:rPr>
        <w:t xml:space="preserve"> </w:t>
      </w:r>
      <w:r w:rsidRPr="0055223B">
        <w:rPr>
          <w:rFonts w:hint="cs"/>
          <w:sz w:val="24"/>
          <w:rtl/>
        </w:rPr>
        <w:t>שיעורו</w:t>
      </w:r>
      <w:r w:rsidRPr="0055223B">
        <w:rPr>
          <w:sz w:val="24"/>
          <w:rtl/>
        </w:rPr>
        <w:t xml:space="preserve"> </w:t>
      </w:r>
      <w:r w:rsidRPr="0055223B">
        <w:rPr>
          <w:rFonts w:hint="cs"/>
          <w:sz w:val="24"/>
          <w:rtl/>
        </w:rPr>
        <w:t>באותה</w:t>
      </w:r>
      <w:r w:rsidRPr="0055223B">
        <w:rPr>
          <w:sz w:val="24"/>
          <w:rtl/>
        </w:rPr>
        <w:t xml:space="preserve"> </w:t>
      </w:r>
      <w:r w:rsidRPr="0055223B">
        <w:rPr>
          <w:rFonts w:hint="cs"/>
          <w:sz w:val="24"/>
          <w:rtl/>
        </w:rPr>
        <w:t>עת</w:t>
      </w:r>
      <w:r w:rsidR="009C6A5E" w:rsidRPr="0055223B">
        <w:rPr>
          <w:sz w:val="24"/>
          <w:rtl/>
        </w:rPr>
        <w:t>.</w:t>
      </w:r>
    </w:p>
    <w:p w14:paraId="2C28A7BB" w14:textId="77777777" w:rsidR="00B4544D" w:rsidRDefault="00C55539" w:rsidP="005D6791">
      <w:pPr>
        <w:numPr>
          <w:ilvl w:val="2"/>
          <w:numId w:val="1"/>
        </w:numPr>
        <w:spacing w:after="240" w:line="276" w:lineRule="auto"/>
        <w:ind w:hanging="801"/>
        <w:jc w:val="both"/>
        <w:rPr>
          <w:sz w:val="24"/>
        </w:rPr>
      </w:pPr>
      <w:r w:rsidRPr="0055223B">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55223B">
        <w:rPr>
          <w:rFonts w:hint="cs"/>
          <w:sz w:val="24"/>
          <w:rtl/>
        </w:rPr>
        <w:t>אם</w:t>
      </w:r>
      <w:r w:rsidRPr="0055223B">
        <w:rPr>
          <w:sz w:val="24"/>
          <w:rtl/>
        </w:rPr>
        <w:t xml:space="preserve"> לא נקבעו בהסכם הוראות בדבר שיערוך המחירים - יישארו המחירים בערכם </w:t>
      </w:r>
      <w:r w:rsidRPr="0055223B">
        <w:rPr>
          <w:rFonts w:hint="cs"/>
          <w:sz w:val="24"/>
          <w:rtl/>
        </w:rPr>
        <w:t>הנומינלי</w:t>
      </w:r>
      <w:r w:rsidRPr="0055223B">
        <w:rPr>
          <w:sz w:val="24"/>
          <w:rtl/>
        </w:rPr>
        <w:t xml:space="preserve"> ולא ישוערכו</w:t>
      </w:r>
      <w:r w:rsidR="00AC3F17" w:rsidRPr="0055223B">
        <w:rPr>
          <w:rFonts w:hint="cs"/>
          <w:sz w:val="24"/>
          <w:rtl/>
        </w:rPr>
        <w:t>.</w:t>
      </w:r>
    </w:p>
    <w:p w14:paraId="1A911F0C" w14:textId="77777777" w:rsidR="00DF1408" w:rsidRDefault="00DF1408" w:rsidP="005D6791">
      <w:pPr>
        <w:numPr>
          <w:ilvl w:val="0"/>
          <w:numId w:val="1"/>
        </w:numPr>
        <w:tabs>
          <w:tab w:val="left" w:pos="1982"/>
        </w:tabs>
        <w:spacing w:after="240" w:line="276" w:lineRule="auto"/>
        <w:jc w:val="both"/>
        <w:rPr>
          <w:rFonts w:ascii="David" w:hAnsi="David"/>
          <w:b/>
          <w:bCs/>
          <w:sz w:val="28"/>
          <w:szCs w:val="28"/>
          <w:u w:val="single"/>
        </w:rPr>
      </w:pPr>
      <w:r>
        <w:rPr>
          <w:rFonts w:ascii="David" w:hAnsi="David" w:hint="cs"/>
          <w:b/>
          <w:bCs/>
          <w:sz w:val="28"/>
          <w:szCs w:val="28"/>
          <w:u w:val="single"/>
          <w:rtl/>
        </w:rPr>
        <w:t>תנאים לחתימה על הסכם ההתקשרות</w:t>
      </w:r>
    </w:p>
    <w:p w14:paraId="4C60C130" w14:textId="2956B330" w:rsidR="00DF1408" w:rsidRPr="005C487D" w:rsidRDefault="00DF1408" w:rsidP="005D6791">
      <w:pPr>
        <w:tabs>
          <w:tab w:val="left" w:pos="848"/>
          <w:tab w:val="left" w:pos="2268"/>
        </w:tabs>
        <w:spacing w:after="240" w:line="276" w:lineRule="auto"/>
        <w:ind w:left="360"/>
        <w:jc w:val="both"/>
        <w:rPr>
          <w:rFonts w:ascii="David" w:eastAsia="Times New Roman" w:hAnsi="David"/>
          <w:sz w:val="24"/>
        </w:rPr>
      </w:pPr>
      <w:r w:rsidRPr="005C487D">
        <w:rPr>
          <w:rFonts w:ascii="David" w:eastAsia="Times New Roman" w:hAnsi="David"/>
          <w:sz w:val="24"/>
          <w:rtl/>
        </w:rPr>
        <w:t>כתנאי לחתימת מורשי החתימה של ה</w:t>
      </w:r>
      <w:r w:rsidR="00181FF4">
        <w:rPr>
          <w:rFonts w:ascii="David" w:eastAsia="Times New Roman" w:hAnsi="David"/>
          <w:sz w:val="24"/>
          <w:rtl/>
        </w:rPr>
        <w:t>מנהל</w:t>
      </w:r>
      <w:r w:rsidRPr="005C487D">
        <w:rPr>
          <w:rFonts w:ascii="David" w:eastAsia="Times New Roman" w:hAnsi="David"/>
          <w:sz w:val="24"/>
          <w:rtl/>
        </w:rPr>
        <w:t xml:space="preserve"> על הסכם ההתקשרות</w:t>
      </w:r>
      <w:r w:rsidRPr="005C487D">
        <w:rPr>
          <w:rFonts w:ascii="David" w:eastAsia="Times New Roman" w:hAnsi="David" w:hint="cs"/>
          <w:sz w:val="24"/>
          <w:rtl/>
        </w:rPr>
        <w:t>,</w:t>
      </w:r>
      <w:r w:rsidRPr="005C487D">
        <w:rPr>
          <w:rFonts w:ascii="David" w:eastAsia="Times New Roman" w:hAnsi="David"/>
          <w:sz w:val="24"/>
          <w:rtl/>
        </w:rPr>
        <w:t xml:space="preserve"> </w:t>
      </w:r>
      <w:r w:rsidRPr="005C487D">
        <w:rPr>
          <w:rFonts w:ascii="David" w:eastAsia="Times New Roman" w:hAnsi="David" w:hint="cs"/>
          <w:sz w:val="24"/>
          <w:rtl/>
        </w:rPr>
        <w:t xml:space="preserve">הספק </w:t>
      </w:r>
      <w:r w:rsidRPr="005C487D">
        <w:rPr>
          <w:rFonts w:ascii="David" w:eastAsia="Times New Roman" w:hAnsi="David"/>
          <w:sz w:val="24"/>
          <w:rtl/>
        </w:rPr>
        <w:t>הזוכה נדרש לעמוד בדרישות הבאות:</w:t>
      </w:r>
    </w:p>
    <w:p w14:paraId="36E02043" w14:textId="77777777" w:rsidR="00DF1408" w:rsidRPr="005C487D" w:rsidRDefault="00DF1408" w:rsidP="005D6791">
      <w:pPr>
        <w:numPr>
          <w:ilvl w:val="1"/>
          <w:numId w:val="1"/>
        </w:numPr>
        <w:tabs>
          <w:tab w:val="left" w:pos="1982"/>
        </w:tabs>
        <w:spacing w:after="240" w:line="276" w:lineRule="auto"/>
        <w:jc w:val="both"/>
        <w:rPr>
          <w:rFonts w:ascii="David" w:hAnsi="David"/>
          <w:sz w:val="24"/>
        </w:rPr>
      </w:pPr>
      <w:r w:rsidRPr="00AC4AED">
        <w:rPr>
          <w:rFonts w:ascii="David" w:hAnsi="David"/>
          <w:b/>
          <w:bCs/>
          <w:sz w:val="24"/>
          <w:u w:val="single"/>
          <w:rtl/>
        </w:rPr>
        <w:t>הסכם ההתקשרות</w:t>
      </w:r>
      <w:r w:rsidRPr="005C487D">
        <w:rPr>
          <w:rFonts w:ascii="David" w:hAnsi="David"/>
          <w:sz w:val="24"/>
          <w:rtl/>
        </w:rPr>
        <w:t xml:space="preserve"> – הגשת הסכם ההתקשרות חתום על ידי מורשי חתימה של הזוכה ובכלל זה כל הנספחים הרלוונטיים לחוזה.</w:t>
      </w:r>
    </w:p>
    <w:p w14:paraId="4F426B4D" w14:textId="77777777" w:rsidR="00DF1408" w:rsidRPr="005C487D" w:rsidRDefault="00DF1408" w:rsidP="005D6791">
      <w:pPr>
        <w:numPr>
          <w:ilvl w:val="1"/>
          <w:numId w:val="1"/>
        </w:numPr>
        <w:tabs>
          <w:tab w:val="left" w:pos="1982"/>
        </w:tabs>
        <w:spacing w:after="240" w:line="276" w:lineRule="auto"/>
        <w:jc w:val="both"/>
        <w:rPr>
          <w:rFonts w:ascii="David" w:hAnsi="David"/>
          <w:sz w:val="24"/>
        </w:rPr>
      </w:pPr>
      <w:r w:rsidRPr="00AC4AED">
        <w:rPr>
          <w:rFonts w:ascii="David" w:hAnsi="David"/>
          <w:b/>
          <w:bCs/>
          <w:sz w:val="24"/>
          <w:u w:val="single"/>
          <w:rtl/>
        </w:rPr>
        <w:t>התחייבות לסודיות ולהיעדר ניגוד עניינים</w:t>
      </w:r>
      <w:r w:rsidRPr="005C487D">
        <w:rPr>
          <w:rFonts w:ascii="David" w:hAnsi="David"/>
          <w:b/>
          <w:bCs/>
          <w:sz w:val="24"/>
          <w:rtl/>
        </w:rPr>
        <w:t xml:space="preserve"> </w:t>
      </w:r>
      <w:r w:rsidRPr="005C487D">
        <w:rPr>
          <w:rFonts w:ascii="David" w:hAnsi="David"/>
          <w:sz w:val="24"/>
          <w:rtl/>
        </w:rPr>
        <w:t xml:space="preserve">- הגשה של התחייבות לסודיות </w:t>
      </w:r>
      <w:r w:rsidRPr="000D4C42">
        <w:rPr>
          <w:rFonts w:ascii="David" w:hAnsi="David"/>
          <w:sz w:val="24"/>
          <w:rtl/>
        </w:rPr>
        <w:t>ולהיעדר ניגוד עניינים,</w:t>
      </w:r>
      <w:r w:rsidRPr="005C487D">
        <w:rPr>
          <w:rFonts w:ascii="David" w:hAnsi="David"/>
          <w:sz w:val="24"/>
          <w:rtl/>
        </w:rPr>
        <w:t xml:space="preserve"> בהתקשרויות בהן הוגדרה במסמכי המכרז דרישה כאמור</w:t>
      </w:r>
      <w:r w:rsidRPr="005C487D">
        <w:rPr>
          <w:rFonts w:ascii="David" w:hAnsi="David" w:hint="cs"/>
          <w:sz w:val="24"/>
          <w:rtl/>
        </w:rPr>
        <w:t xml:space="preserve"> על פי הנוסח המחייב בנספחים ח' ו-ט'. </w:t>
      </w:r>
    </w:p>
    <w:p w14:paraId="421B5552" w14:textId="77777777" w:rsidR="00DF1408" w:rsidRDefault="00DF1408" w:rsidP="005D6791">
      <w:pPr>
        <w:numPr>
          <w:ilvl w:val="1"/>
          <w:numId w:val="1"/>
        </w:numPr>
        <w:tabs>
          <w:tab w:val="left" w:pos="1982"/>
        </w:tabs>
        <w:spacing w:after="240" w:line="276" w:lineRule="auto"/>
        <w:jc w:val="both"/>
        <w:rPr>
          <w:rFonts w:ascii="David" w:hAnsi="David"/>
          <w:sz w:val="24"/>
        </w:rPr>
      </w:pPr>
      <w:r w:rsidRPr="00AC4AED">
        <w:rPr>
          <w:rFonts w:ascii="David" w:hAnsi="David"/>
          <w:b/>
          <w:bCs/>
          <w:sz w:val="24"/>
          <w:u w:val="single"/>
          <w:rtl/>
        </w:rPr>
        <w:t>עבודה בפורטל הספקים</w:t>
      </w:r>
      <w:r w:rsidRPr="005C487D">
        <w:rPr>
          <w:rFonts w:ascii="David" w:hAnsi="David"/>
          <w:sz w:val="24"/>
          <w:rtl/>
        </w:rPr>
        <w:t xml:space="preserve"> – </w:t>
      </w:r>
      <w:r w:rsidRPr="007D0440">
        <w:rPr>
          <w:rFonts w:ascii="David" w:hAnsi="David"/>
          <w:sz w:val="24"/>
          <w:rtl/>
        </w:rPr>
        <w:t>רישום הספק בפורטל הספקים הממשלתי</w:t>
      </w:r>
      <w:r w:rsidRPr="005C487D">
        <w:rPr>
          <w:rFonts w:ascii="David" w:hAnsi="David"/>
          <w:sz w:val="24"/>
          <w:rtl/>
        </w:rPr>
        <w:t xml:space="preserve"> לצורך הגשת דיווחים וחשבוניות. לצורך כך הספק יידרש לשאת בכל העלויות, ככל שישנן, ולאשר את תנאי השימוש בפורטל (ראה </w:t>
      </w:r>
      <w:hyperlink r:id="rId21" w:history="1">
        <w:r w:rsidRPr="005C487D">
          <w:rPr>
            <w:rFonts w:ascii="David" w:hAnsi="David"/>
            <w:color w:val="0000FF" w:themeColor="hyperlink"/>
            <w:sz w:val="24"/>
            <w:u w:val="single"/>
            <w:rtl/>
          </w:rPr>
          <w:t>הוראת תכ"ם, "פורטל ספקים", מס' 7.12.5</w:t>
        </w:r>
      </w:hyperlink>
      <w:r w:rsidRPr="005C487D">
        <w:rPr>
          <w:rFonts w:ascii="David" w:hAnsi="David"/>
          <w:sz w:val="24"/>
          <w:rtl/>
        </w:rPr>
        <w:t>)</w:t>
      </w:r>
      <w:r>
        <w:rPr>
          <w:rFonts w:ascii="David" w:hAnsi="David" w:hint="cs"/>
          <w:sz w:val="24"/>
          <w:rtl/>
        </w:rPr>
        <w:t>.</w:t>
      </w:r>
    </w:p>
    <w:p w14:paraId="2DA4F74B" w14:textId="77777777" w:rsidR="00DF1408" w:rsidRPr="00222E22" w:rsidRDefault="00DF1408" w:rsidP="005D6791">
      <w:pPr>
        <w:numPr>
          <w:ilvl w:val="1"/>
          <w:numId w:val="1"/>
        </w:numPr>
        <w:tabs>
          <w:tab w:val="left" w:pos="1982"/>
        </w:tabs>
        <w:spacing w:after="240" w:line="276" w:lineRule="auto"/>
        <w:jc w:val="both"/>
      </w:pPr>
      <w:bookmarkStart w:id="27" w:name="_Ref141188689"/>
      <w:r>
        <w:rPr>
          <w:b/>
          <w:bCs/>
          <w:u w:val="single"/>
          <w:rtl/>
        </w:rPr>
        <w:lastRenderedPageBreak/>
        <w:t>במקרה שבו הספק הזוכה היא חברה</w:t>
      </w:r>
      <w:r>
        <w:rPr>
          <w:rtl/>
        </w:rPr>
        <w:t>, החתימה על הסכם ההתקשרות עמה מותנית בכך שהיא לא חברה מפרת חוק ולא מצויה בהתראה לפני רישום כחברה מפרת חוק.</w:t>
      </w:r>
      <w:bookmarkEnd w:id="27"/>
      <w:r>
        <w:rPr>
          <w:rtl/>
        </w:rPr>
        <w:t xml:space="preserve"> ניתן לבדוק האם חברה מהווה חברה מפרת חוק על ידי הזנת מספר הח.פ של החברה ב</w:t>
      </w:r>
      <w:hyperlink r:id="rId22" w:history="1">
        <w:r>
          <w:rPr>
            <w:rStyle w:val="Hyperlink"/>
            <w:u w:val="none"/>
            <w:rtl/>
          </w:rPr>
          <w:t xml:space="preserve">אתר </w:t>
        </w:r>
        <w:r>
          <w:rPr>
            <w:rStyle w:val="Hyperlink"/>
            <w:b/>
            <w:bCs/>
            <w:color w:val="0070C0"/>
            <w:rtl/>
          </w:rPr>
          <w:t>הגיידסטאר</w:t>
        </w:r>
      </w:hyperlink>
      <w:r>
        <w:rPr>
          <w:rtl/>
        </w:rPr>
        <w:t>. תנאי זה לא חל על חברות ממשלתיות כהגדרתן</w:t>
      </w:r>
      <w:r>
        <w:rPr>
          <w:rFonts w:hint="cs"/>
        </w:rPr>
        <w:t xml:space="preserve"> </w:t>
      </w:r>
      <w:hyperlink r:id="rId23" w:history="1">
        <w:r>
          <w:rPr>
            <w:rStyle w:val="Hyperlink"/>
            <w:u w:val="none"/>
            <w:rtl/>
          </w:rPr>
          <w:t>בחוק החברות הממשלתיות, תשל"ה-1975</w:t>
        </w:r>
      </w:hyperlink>
    </w:p>
    <w:p w14:paraId="2CAFBD2E" w14:textId="77777777" w:rsidR="00DF1408" w:rsidRDefault="00DF1408" w:rsidP="005D6791">
      <w:pPr>
        <w:tabs>
          <w:tab w:val="left" w:pos="990"/>
        </w:tabs>
        <w:spacing w:after="240" w:line="276" w:lineRule="auto"/>
        <w:ind w:left="792"/>
        <w:jc w:val="both"/>
      </w:pPr>
      <w:r>
        <w:rPr>
          <w:b/>
          <w:bCs/>
          <w:u w:val="single"/>
          <w:rtl/>
        </w:rPr>
        <w:t xml:space="preserve">עבור עמותות, הקדשות, אגודות עותמאניות וחברות לתועלת הציבור </w:t>
      </w:r>
      <w:r>
        <w:rPr>
          <w:u w:val="single"/>
          <w:rtl/>
        </w:rPr>
        <w:t>(להלן: ''חל"צ")</w:t>
      </w:r>
      <w:r>
        <w:rPr>
          <w:rStyle w:val="aff6"/>
          <w:u w:val="single"/>
          <w:rtl/>
        </w:rPr>
        <w:footnoteReference w:id="3"/>
      </w:r>
      <w:r>
        <w:rPr>
          <w:b/>
          <w:bCs/>
          <w:u w:val="single"/>
          <w:rtl/>
        </w:rPr>
        <w:t xml:space="preserve"> - אישור ניהול תקין</w:t>
      </w:r>
      <w:r>
        <w:rPr>
          <w:u w:val="single"/>
          <w:rtl/>
        </w:rPr>
        <w:t xml:space="preserve"> </w:t>
      </w:r>
      <w:r>
        <w:rPr>
          <w:rtl/>
        </w:rPr>
        <w:t xml:space="preserve">- הגשת "אישור ניהול תקין" מאת רשם העמותות או רשם ההקדשות, לפי העניין, המעיד כי הגוף מקיים את דרישות </w:t>
      </w:r>
      <w:hyperlink r:id="rId24" w:history="1">
        <w:r>
          <w:rPr>
            <w:rStyle w:val="Hyperlink"/>
            <w:rtl/>
          </w:rPr>
          <w:t>חוק העמותות, התש"ם-1980</w:t>
        </w:r>
      </w:hyperlink>
      <w:r>
        <w:rPr>
          <w:rtl/>
        </w:rPr>
        <w:t xml:space="preserve"> / </w:t>
      </w:r>
      <w:hyperlink r:id="rId25" w:history="1">
        <w:r>
          <w:rPr>
            <w:rStyle w:val="Hyperlink"/>
            <w:rtl/>
          </w:rPr>
          <w:t>חוק החברות, התשנ"ט-1999</w:t>
        </w:r>
      </w:hyperlink>
      <w:r>
        <w:rPr>
          <w:rtl/>
        </w:rPr>
        <w:t xml:space="preserve"> </w:t>
      </w:r>
      <w:r>
        <w:rPr>
          <w:rFonts w:hint="cs"/>
          <w:rtl/>
        </w:rPr>
        <w:t xml:space="preserve">/ </w:t>
      </w:r>
      <w:hyperlink r:id="rId26" w:history="1">
        <w:r>
          <w:rPr>
            <w:rStyle w:val="Hyperlink"/>
            <w:rtl/>
          </w:rPr>
          <w:t>חוק הנאמנות, התשל"ט-1979</w:t>
        </w:r>
      </w:hyperlink>
      <w:r>
        <w:rPr>
          <w:rtl/>
        </w:rPr>
        <w:t xml:space="preserve"> / ה</w:t>
      </w:r>
      <w:hyperlink r:id="rId27" w:history="1">
        <w:r>
          <w:rPr>
            <w:rStyle w:val="Hyperlink"/>
            <w:rtl/>
          </w:rPr>
          <w:t>חוק העותמאני על האגודות (1909),</w:t>
        </w:r>
      </w:hyperlink>
      <w:r>
        <w:rPr>
          <w:rStyle w:val="Hyperlink"/>
        </w:rPr>
        <w:t xml:space="preserve"> </w:t>
      </w:r>
      <w:r>
        <w:rPr>
          <w:rtl/>
        </w:rPr>
        <w:t xml:space="preserve">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 </w:t>
      </w:r>
    </w:p>
    <w:p w14:paraId="6CF96BBE" w14:textId="77777777" w:rsidR="00DF1408" w:rsidRDefault="00DF1408" w:rsidP="005D6791">
      <w:pPr>
        <w:numPr>
          <w:ilvl w:val="2"/>
          <w:numId w:val="22"/>
        </w:numPr>
        <w:tabs>
          <w:tab w:val="left" w:pos="990"/>
        </w:tabs>
        <w:spacing w:after="240" w:line="276" w:lineRule="auto"/>
        <w:ind w:left="2127" w:hanging="709"/>
        <w:jc w:val="both"/>
      </w:pPr>
      <w:r>
        <w:rPr>
          <w:rtl/>
        </w:rPr>
        <w:t xml:space="preserve">התקשרות עם עמותה, חל"צ, או הקדש, אשר טרם חלפו שנתיים מיום רישומם. </w:t>
      </w:r>
    </w:p>
    <w:p w14:paraId="37A756A7" w14:textId="7E5FB123" w:rsidR="00DF1408" w:rsidRDefault="00DF1408" w:rsidP="005D6791">
      <w:pPr>
        <w:numPr>
          <w:ilvl w:val="2"/>
          <w:numId w:val="22"/>
        </w:numPr>
        <w:tabs>
          <w:tab w:val="left" w:pos="990"/>
        </w:tabs>
        <w:spacing w:after="240" w:line="276" w:lineRule="auto"/>
        <w:ind w:left="2124" w:hanging="709"/>
        <w:jc w:val="both"/>
      </w:pPr>
      <w:r>
        <w:rPr>
          <w:rtl/>
        </w:rPr>
        <w:t>התקשרות עם אגודה עותמאנית.</w:t>
      </w:r>
    </w:p>
    <w:p w14:paraId="0CB2017F" w14:textId="77777777" w:rsidR="004658A0" w:rsidRDefault="004658A0" w:rsidP="004658A0">
      <w:pPr>
        <w:tabs>
          <w:tab w:val="left" w:pos="990"/>
        </w:tabs>
        <w:spacing w:after="240" w:line="276" w:lineRule="auto"/>
        <w:jc w:val="both"/>
      </w:pPr>
    </w:p>
    <w:p w14:paraId="2EB76995" w14:textId="77777777" w:rsidR="00AC3F17" w:rsidRPr="00287205" w:rsidRDefault="00AE047C" w:rsidP="005D6791">
      <w:pPr>
        <w:numPr>
          <w:ilvl w:val="0"/>
          <w:numId w:val="1"/>
        </w:numPr>
        <w:spacing w:after="240" w:line="276" w:lineRule="auto"/>
        <w:jc w:val="both"/>
        <w:rPr>
          <w:b/>
          <w:bCs/>
          <w:sz w:val="28"/>
          <w:szCs w:val="28"/>
          <w:u w:val="single"/>
        </w:rPr>
      </w:pPr>
      <w:r w:rsidRPr="00287205">
        <w:rPr>
          <w:rFonts w:hint="cs"/>
          <w:b/>
          <w:bCs/>
          <w:sz w:val="28"/>
          <w:szCs w:val="28"/>
          <w:u w:val="single"/>
          <w:rtl/>
        </w:rPr>
        <w:t>אמות מידה</w:t>
      </w:r>
      <w:r w:rsidR="00AC3F17" w:rsidRPr="00287205">
        <w:rPr>
          <w:b/>
          <w:bCs/>
          <w:sz w:val="28"/>
          <w:szCs w:val="28"/>
          <w:u w:val="single"/>
          <w:rtl/>
        </w:rPr>
        <w:t xml:space="preserve"> לבחירת הזוכה</w:t>
      </w:r>
    </w:p>
    <w:p w14:paraId="4D5A38E4" w14:textId="77777777" w:rsidR="00AE047C" w:rsidRPr="0055223B" w:rsidRDefault="00AE047C" w:rsidP="005D6791">
      <w:pPr>
        <w:numPr>
          <w:ilvl w:val="1"/>
          <w:numId w:val="1"/>
        </w:numPr>
        <w:spacing w:after="240" w:line="276" w:lineRule="auto"/>
        <w:jc w:val="both"/>
        <w:rPr>
          <w:b/>
          <w:bCs/>
          <w:sz w:val="24"/>
          <w:u w:val="single"/>
        </w:rPr>
      </w:pPr>
      <w:r w:rsidRPr="0055223B">
        <w:rPr>
          <w:rFonts w:hint="cs"/>
          <w:b/>
          <w:bCs/>
          <w:sz w:val="24"/>
          <w:u w:val="single"/>
          <w:rtl/>
        </w:rPr>
        <w:t>כללי</w:t>
      </w:r>
    </w:p>
    <w:p w14:paraId="194572C6" w14:textId="30FD8781" w:rsidR="00AE047C" w:rsidRPr="0055223B" w:rsidRDefault="00AE047C" w:rsidP="005D6791">
      <w:pPr>
        <w:numPr>
          <w:ilvl w:val="2"/>
          <w:numId w:val="1"/>
        </w:numPr>
        <w:spacing w:after="240" w:line="276" w:lineRule="auto"/>
        <w:ind w:hanging="518"/>
        <w:jc w:val="both"/>
        <w:rPr>
          <w:sz w:val="24"/>
        </w:rPr>
      </w:pPr>
      <w:r w:rsidRPr="0055223B">
        <w:rPr>
          <w:sz w:val="24"/>
          <w:rtl/>
        </w:rPr>
        <w:t>ה</w:t>
      </w:r>
      <w:r w:rsidR="00181FF4">
        <w:rPr>
          <w:sz w:val="24"/>
          <w:rtl/>
        </w:rPr>
        <w:t>מנהל</w:t>
      </w:r>
      <w:r w:rsidRPr="0055223B">
        <w:rPr>
          <w:sz w:val="24"/>
          <w:rtl/>
        </w:rPr>
        <w:t xml:space="preserve"> מבקש לבחור </w:t>
      </w:r>
      <w:r w:rsidRPr="0055223B">
        <w:rPr>
          <w:rFonts w:hint="cs"/>
          <w:sz w:val="24"/>
          <w:rtl/>
        </w:rPr>
        <w:t xml:space="preserve">זוכה אחד </w:t>
      </w:r>
      <w:r w:rsidRPr="0055223B">
        <w:rPr>
          <w:sz w:val="24"/>
          <w:rtl/>
        </w:rPr>
        <w:t xml:space="preserve">אשר </w:t>
      </w:r>
      <w:r w:rsidR="00ED5D77" w:rsidRPr="0055223B">
        <w:rPr>
          <w:rFonts w:hint="cs"/>
          <w:sz w:val="24"/>
          <w:rtl/>
        </w:rPr>
        <w:t xml:space="preserve">הצוות </w:t>
      </w:r>
      <w:r w:rsidRPr="0055223B">
        <w:rPr>
          <w:rFonts w:hint="cs"/>
          <w:sz w:val="24"/>
          <w:rtl/>
        </w:rPr>
        <w:t>מטעמו הוא זה אשר יבצע בפועל את השירותים, עבור ה</w:t>
      </w:r>
      <w:r w:rsidR="00181FF4">
        <w:rPr>
          <w:rFonts w:hint="cs"/>
          <w:sz w:val="24"/>
          <w:rtl/>
        </w:rPr>
        <w:t>מנהל</w:t>
      </w:r>
      <w:r w:rsidRPr="0055223B">
        <w:rPr>
          <w:rFonts w:hint="cs"/>
          <w:sz w:val="24"/>
          <w:rtl/>
        </w:rPr>
        <w:t xml:space="preserve"> במסגרת המכרז.</w:t>
      </w:r>
    </w:p>
    <w:p w14:paraId="1850D7A5" w14:textId="744882DC" w:rsidR="00AE047C" w:rsidRDefault="00AE047C" w:rsidP="005D6791">
      <w:pPr>
        <w:numPr>
          <w:ilvl w:val="2"/>
          <w:numId w:val="1"/>
        </w:numPr>
        <w:spacing w:after="240" w:line="276" w:lineRule="auto"/>
        <w:ind w:hanging="518"/>
        <w:jc w:val="both"/>
        <w:rPr>
          <w:sz w:val="24"/>
        </w:rPr>
      </w:pPr>
      <w:r w:rsidRPr="0055223B">
        <w:rPr>
          <w:sz w:val="24"/>
          <w:rtl/>
        </w:rPr>
        <w:t>מציע</w:t>
      </w:r>
      <w:r w:rsidRPr="0055223B">
        <w:rPr>
          <w:rFonts w:hint="cs"/>
          <w:sz w:val="24"/>
          <w:rtl/>
        </w:rPr>
        <w:t xml:space="preserve"> יכול להגיש הצעה אחת במכרז</w:t>
      </w:r>
      <w:r w:rsidRPr="0055223B">
        <w:rPr>
          <w:sz w:val="24"/>
          <w:rtl/>
        </w:rPr>
        <w:t>.</w:t>
      </w:r>
    </w:p>
    <w:p w14:paraId="2E744EE0" w14:textId="1AAB506D" w:rsidR="00B004D2" w:rsidRPr="00B004D2" w:rsidRDefault="00B004D2" w:rsidP="002D4BCC">
      <w:pPr>
        <w:numPr>
          <w:ilvl w:val="2"/>
          <w:numId w:val="1"/>
        </w:numPr>
        <w:spacing w:after="240" w:line="276" w:lineRule="auto"/>
        <w:ind w:hanging="518"/>
        <w:jc w:val="both"/>
        <w:rPr>
          <w:sz w:val="24"/>
        </w:rPr>
      </w:pPr>
      <w:r>
        <w:rPr>
          <w:rFonts w:hint="cs"/>
          <w:sz w:val="24"/>
          <w:rtl/>
        </w:rPr>
        <w:t xml:space="preserve"> </w:t>
      </w:r>
      <w:r w:rsidRPr="00B004D2">
        <w:rPr>
          <w:sz w:val="24"/>
          <w:rtl/>
        </w:rPr>
        <w:t xml:space="preserve">ראשית, יבחן המינהל את עמידת ההצעות בתנאי הסף. </w:t>
      </w:r>
    </w:p>
    <w:p w14:paraId="3F02A8CA" w14:textId="73E0A463" w:rsidR="00B004D2" w:rsidRPr="00E26080" w:rsidRDefault="00B004D2" w:rsidP="001A39C8">
      <w:pPr>
        <w:tabs>
          <w:tab w:val="left" w:pos="1273"/>
        </w:tabs>
        <w:spacing w:after="240" w:line="276" w:lineRule="auto"/>
        <w:ind w:left="990" w:firstLine="283"/>
        <w:jc w:val="both"/>
        <w:rPr>
          <w:sz w:val="24"/>
        </w:rPr>
      </w:pPr>
      <w:r>
        <w:rPr>
          <w:rFonts w:hint="cs"/>
          <w:sz w:val="24"/>
          <w:rtl/>
        </w:rPr>
        <w:lastRenderedPageBreak/>
        <w:t xml:space="preserve">הצעות שיעברו את תנאי הסף יעברו לשלב </w:t>
      </w:r>
      <w:r w:rsidRPr="00E26080">
        <w:rPr>
          <w:sz w:val="24"/>
          <w:rtl/>
        </w:rPr>
        <w:t>בחינת איכות</w:t>
      </w:r>
      <w:r w:rsidRPr="00E26080">
        <w:rPr>
          <w:rFonts w:hint="cs"/>
          <w:sz w:val="24"/>
          <w:rtl/>
        </w:rPr>
        <w:t xml:space="preserve"> ההצעות </w:t>
      </w:r>
      <w:r w:rsidR="001A39C8">
        <w:rPr>
          <w:rFonts w:hint="cs"/>
          <w:sz w:val="24"/>
          <w:rtl/>
        </w:rPr>
        <w:t>וניקוד רכיבי האיכות</w:t>
      </w:r>
      <w:r w:rsidRPr="00E26080">
        <w:rPr>
          <w:rFonts w:hint="cs"/>
          <w:sz w:val="24"/>
          <w:rtl/>
        </w:rPr>
        <w:t>.</w:t>
      </w:r>
    </w:p>
    <w:p w14:paraId="641216D0" w14:textId="64AAB26D" w:rsidR="00B004D2" w:rsidRPr="00E26080" w:rsidRDefault="00B004D2" w:rsidP="00E373A1">
      <w:pPr>
        <w:tabs>
          <w:tab w:val="left" w:pos="1273"/>
        </w:tabs>
        <w:spacing w:after="240" w:line="276" w:lineRule="auto"/>
        <w:ind w:left="1273"/>
        <w:jc w:val="both"/>
        <w:rPr>
          <w:sz w:val="24"/>
        </w:rPr>
      </w:pPr>
      <w:r>
        <w:rPr>
          <w:rFonts w:hint="cs"/>
          <w:sz w:val="24"/>
          <w:rtl/>
        </w:rPr>
        <w:t>ל</w:t>
      </w:r>
      <w:r w:rsidRPr="00E26080">
        <w:rPr>
          <w:sz w:val="24"/>
          <w:rtl/>
        </w:rPr>
        <w:t xml:space="preserve">אחר </w:t>
      </w:r>
      <w:r w:rsidR="001A39C8">
        <w:rPr>
          <w:rFonts w:hint="cs"/>
          <w:sz w:val="24"/>
          <w:rtl/>
        </w:rPr>
        <w:t>שקלול ניקוד רכיב</w:t>
      </w:r>
      <w:r w:rsidR="00E373A1">
        <w:rPr>
          <w:rFonts w:hint="cs"/>
          <w:sz w:val="24"/>
          <w:rtl/>
        </w:rPr>
        <w:t>י</w:t>
      </w:r>
      <w:r w:rsidR="001A39C8">
        <w:rPr>
          <w:rFonts w:hint="cs"/>
          <w:sz w:val="24"/>
          <w:rtl/>
        </w:rPr>
        <w:t xml:space="preserve"> האיכות</w:t>
      </w:r>
      <w:r w:rsidRPr="00E26080">
        <w:rPr>
          <w:sz w:val="24"/>
          <w:rtl/>
        </w:rPr>
        <w:t xml:space="preserve">, </w:t>
      </w:r>
      <w:r>
        <w:rPr>
          <w:rFonts w:hint="cs"/>
          <w:sz w:val="24"/>
          <w:rtl/>
        </w:rPr>
        <w:t xml:space="preserve">תיבחן הצעת המחיר של המציע וייקבע הניקוד הכולל להצעה. </w:t>
      </w:r>
    </w:p>
    <w:p w14:paraId="4075F13B" w14:textId="77777777" w:rsidR="00AE047C" w:rsidRPr="0055223B" w:rsidRDefault="00AE047C" w:rsidP="00001020">
      <w:pPr>
        <w:numPr>
          <w:ilvl w:val="2"/>
          <w:numId w:val="1"/>
        </w:numPr>
        <w:spacing w:after="240" w:line="276" w:lineRule="auto"/>
        <w:ind w:hanging="518"/>
        <w:jc w:val="both"/>
        <w:rPr>
          <w:sz w:val="24"/>
        </w:rPr>
      </w:pPr>
      <w:r w:rsidRPr="0055223B">
        <w:rPr>
          <w:sz w:val="24"/>
          <w:rtl/>
        </w:rPr>
        <w:t>שקלול ציוני האיכות והעלות יהיה על</w:t>
      </w:r>
      <w:r w:rsidRPr="0055223B">
        <w:rPr>
          <w:rFonts w:hint="cs"/>
          <w:sz w:val="24"/>
        </w:rPr>
        <w:t xml:space="preserve"> </w:t>
      </w:r>
      <w:r w:rsidRPr="0055223B">
        <w:rPr>
          <w:rFonts w:hint="cs"/>
          <w:sz w:val="24"/>
          <w:rtl/>
        </w:rPr>
        <w:t>פי הניקוד המירבי הבא</w:t>
      </w:r>
      <w:r w:rsidRPr="0055223B">
        <w:rPr>
          <w:sz w:val="24"/>
          <w:rtl/>
        </w:rPr>
        <w:t>:</w:t>
      </w:r>
    </w:p>
    <w:p w14:paraId="07B44C96" w14:textId="0D3572AD" w:rsidR="00AE047C" w:rsidRPr="0055223B" w:rsidRDefault="00AE047C" w:rsidP="005D6791">
      <w:pPr>
        <w:numPr>
          <w:ilvl w:val="0"/>
          <w:numId w:val="23"/>
        </w:numPr>
        <w:spacing w:after="240" w:line="276" w:lineRule="auto"/>
        <w:jc w:val="both"/>
        <w:rPr>
          <w:rFonts w:ascii="David" w:hAnsi="David"/>
          <w:sz w:val="24"/>
        </w:rPr>
      </w:pPr>
      <w:r w:rsidRPr="0055223B">
        <w:rPr>
          <w:rFonts w:ascii="David" w:hAnsi="David"/>
          <w:b/>
          <w:bCs/>
          <w:sz w:val="24"/>
          <w:u w:val="single"/>
          <w:rtl/>
        </w:rPr>
        <w:t>איכות</w:t>
      </w:r>
      <w:r w:rsidR="00C70985" w:rsidRPr="0055223B">
        <w:rPr>
          <w:rFonts w:ascii="David" w:hAnsi="David" w:hint="cs"/>
          <w:sz w:val="24"/>
          <w:rtl/>
        </w:rPr>
        <w:t xml:space="preserve"> כולל ריאיון</w:t>
      </w:r>
      <w:r w:rsidRPr="0055223B">
        <w:rPr>
          <w:rFonts w:ascii="David" w:hAnsi="David"/>
          <w:sz w:val="24"/>
          <w:rtl/>
        </w:rPr>
        <w:t xml:space="preserve"> – </w:t>
      </w:r>
      <w:r w:rsidR="000505F1" w:rsidRPr="00AC4AED">
        <w:rPr>
          <w:rFonts w:ascii="David" w:hAnsi="David" w:hint="cs"/>
          <w:b/>
          <w:bCs/>
          <w:sz w:val="24"/>
          <w:u w:val="single"/>
          <w:rtl/>
        </w:rPr>
        <w:t>70</w:t>
      </w:r>
      <w:r w:rsidRPr="00AC4AED">
        <w:rPr>
          <w:rFonts w:ascii="David" w:hAnsi="David" w:hint="cs"/>
          <w:b/>
          <w:bCs/>
          <w:sz w:val="24"/>
          <w:u w:val="single"/>
          <w:rtl/>
        </w:rPr>
        <w:t xml:space="preserve"> נקודות.</w:t>
      </w:r>
    </w:p>
    <w:p w14:paraId="2AEADC67" w14:textId="2FD19D86" w:rsidR="00AE047C" w:rsidRPr="0055223B" w:rsidRDefault="00AE047C" w:rsidP="005D6791">
      <w:pPr>
        <w:numPr>
          <w:ilvl w:val="0"/>
          <w:numId w:val="23"/>
        </w:numPr>
        <w:spacing w:after="240" w:line="276" w:lineRule="auto"/>
        <w:jc w:val="both"/>
        <w:rPr>
          <w:rFonts w:ascii="David" w:hAnsi="David"/>
          <w:sz w:val="24"/>
        </w:rPr>
      </w:pPr>
      <w:r w:rsidRPr="0055223B">
        <w:rPr>
          <w:rFonts w:ascii="David" w:hAnsi="David"/>
          <w:b/>
          <w:bCs/>
          <w:sz w:val="24"/>
          <w:u w:val="single"/>
          <w:rtl/>
        </w:rPr>
        <w:t>עלות</w:t>
      </w:r>
      <w:r w:rsidRPr="0055223B">
        <w:rPr>
          <w:rFonts w:ascii="David" w:hAnsi="David"/>
          <w:sz w:val="24"/>
          <w:rtl/>
        </w:rPr>
        <w:t xml:space="preserve"> – </w:t>
      </w:r>
      <w:r w:rsidR="000505F1" w:rsidRPr="00AC4AED">
        <w:rPr>
          <w:rFonts w:ascii="David" w:hAnsi="David" w:hint="cs"/>
          <w:b/>
          <w:bCs/>
          <w:sz w:val="24"/>
          <w:u w:val="single"/>
          <w:rtl/>
        </w:rPr>
        <w:t>30</w:t>
      </w:r>
      <w:r w:rsidRPr="00AC4AED">
        <w:rPr>
          <w:rFonts w:ascii="David" w:hAnsi="David" w:hint="cs"/>
          <w:b/>
          <w:bCs/>
          <w:sz w:val="24"/>
          <w:u w:val="single"/>
          <w:rtl/>
        </w:rPr>
        <w:t xml:space="preserve"> נקודות.</w:t>
      </w:r>
    </w:p>
    <w:p w14:paraId="0F1620F4" w14:textId="77777777" w:rsidR="00F4585E" w:rsidRPr="0055223B" w:rsidRDefault="00F4585E" w:rsidP="00001020">
      <w:pPr>
        <w:numPr>
          <w:ilvl w:val="2"/>
          <w:numId w:val="1"/>
        </w:numPr>
        <w:spacing w:after="240" w:line="276" w:lineRule="auto"/>
        <w:ind w:hanging="518"/>
        <w:jc w:val="both"/>
        <w:rPr>
          <w:sz w:val="24"/>
        </w:rPr>
      </w:pPr>
      <w:r w:rsidRPr="0055223B">
        <w:rPr>
          <w:sz w:val="24"/>
          <w:rtl/>
        </w:rPr>
        <w:t>השיקולים לבחירת הזוכה במכרז הם השיקולים המפורטים בטבלה שלהלן. לא יינתן להצעה ניקוד בגין אמות מידה שאינן מפורטות בטבלה.</w:t>
      </w:r>
      <w:r w:rsidRPr="0055223B">
        <w:rPr>
          <w:rFonts w:hint="cs"/>
          <w:sz w:val="24"/>
          <w:rtl/>
        </w:rPr>
        <w:t xml:space="preserve">        </w:t>
      </w:r>
    </w:p>
    <w:p w14:paraId="5EFAF9B2" w14:textId="2F57A22E" w:rsidR="00AE047C" w:rsidRPr="0055223B" w:rsidRDefault="00F4585E" w:rsidP="00001020">
      <w:pPr>
        <w:numPr>
          <w:ilvl w:val="2"/>
          <w:numId w:val="1"/>
        </w:numPr>
        <w:spacing w:after="240" w:line="276" w:lineRule="auto"/>
        <w:ind w:hanging="518"/>
        <w:jc w:val="both"/>
        <w:rPr>
          <w:sz w:val="24"/>
          <w:rtl/>
        </w:rPr>
      </w:pPr>
      <w:r w:rsidRPr="0055223B">
        <w:rPr>
          <w:sz w:val="24"/>
          <w:rtl/>
        </w:rPr>
        <w:t>אין באמור לעיל כדי לגרוע מכלליות שיקוליו של ה</w:t>
      </w:r>
      <w:r w:rsidR="00181FF4">
        <w:rPr>
          <w:sz w:val="24"/>
          <w:rtl/>
        </w:rPr>
        <w:t>מנהל</w:t>
      </w:r>
      <w:r w:rsidRPr="0055223B">
        <w:rPr>
          <w:sz w:val="24"/>
          <w:rtl/>
        </w:rPr>
        <w:t xml:space="preserve"> האזרחי, והפירוט לא בא אלא על מנת למנוע ספקות בלבד.</w:t>
      </w:r>
    </w:p>
    <w:p w14:paraId="5D49FF53" w14:textId="1CADA21A" w:rsidR="00B8590A" w:rsidRPr="0055223B" w:rsidRDefault="00B8590A" w:rsidP="00001020">
      <w:pPr>
        <w:numPr>
          <w:ilvl w:val="2"/>
          <w:numId w:val="1"/>
        </w:numPr>
        <w:spacing w:after="240" w:line="276" w:lineRule="auto"/>
        <w:ind w:hanging="518"/>
        <w:jc w:val="both"/>
        <w:rPr>
          <w:sz w:val="24"/>
          <w:rtl/>
        </w:rPr>
      </w:pPr>
      <w:r w:rsidRPr="0055223B">
        <w:rPr>
          <w:rFonts w:hint="cs"/>
          <w:sz w:val="24"/>
          <w:rtl/>
        </w:rPr>
        <w:t>המציע</w:t>
      </w:r>
      <w:r w:rsidRPr="0055223B">
        <w:rPr>
          <w:sz w:val="24"/>
          <w:rtl/>
        </w:rPr>
        <w:t xml:space="preserve"> </w:t>
      </w:r>
      <w:r w:rsidRPr="0055223B">
        <w:rPr>
          <w:rFonts w:hint="cs"/>
          <w:sz w:val="24"/>
          <w:rtl/>
        </w:rPr>
        <w:t>מתבקש</w:t>
      </w:r>
      <w:r w:rsidRPr="0055223B">
        <w:rPr>
          <w:sz w:val="24"/>
          <w:rtl/>
        </w:rPr>
        <w:t xml:space="preserve"> </w:t>
      </w:r>
      <w:r w:rsidRPr="0055223B">
        <w:rPr>
          <w:rFonts w:hint="cs"/>
          <w:sz w:val="24"/>
          <w:rtl/>
        </w:rPr>
        <w:t>לצרף</w:t>
      </w:r>
      <w:r w:rsidRPr="0055223B">
        <w:rPr>
          <w:sz w:val="24"/>
          <w:rtl/>
        </w:rPr>
        <w:t xml:space="preserve"> </w:t>
      </w:r>
      <w:r w:rsidRPr="0055223B">
        <w:rPr>
          <w:rFonts w:hint="cs"/>
          <w:sz w:val="24"/>
          <w:rtl/>
        </w:rPr>
        <w:t>להצעתו</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המסמכים</w:t>
      </w:r>
      <w:r w:rsidRPr="0055223B">
        <w:rPr>
          <w:sz w:val="24"/>
          <w:rtl/>
        </w:rPr>
        <w:t xml:space="preserve"> </w:t>
      </w:r>
      <w:r w:rsidRPr="0055223B">
        <w:rPr>
          <w:rFonts w:hint="cs"/>
          <w:sz w:val="24"/>
          <w:rtl/>
        </w:rPr>
        <w:t>הרלוונטיים</w:t>
      </w:r>
      <w:r w:rsidRPr="0055223B">
        <w:rPr>
          <w:sz w:val="24"/>
          <w:rtl/>
        </w:rPr>
        <w:t xml:space="preserve"> המוכיחים את יכולתו </w:t>
      </w:r>
      <w:r w:rsidRPr="0055223B">
        <w:rPr>
          <w:rFonts w:hint="cs"/>
          <w:sz w:val="24"/>
          <w:rtl/>
        </w:rPr>
        <w:t>להעניק את שירותי הייעוץ</w:t>
      </w:r>
      <w:r w:rsidRPr="0055223B">
        <w:rPr>
          <w:sz w:val="24"/>
          <w:rtl/>
        </w:rPr>
        <w:t>. ה</w:t>
      </w:r>
      <w:r w:rsidR="00181FF4">
        <w:rPr>
          <w:sz w:val="24"/>
          <w:rtl/>
        </w:rPr>
        <w:t>מנהל</w:t>
      </w:r>
      <w:r w:rsidRPr="0055223B">
        <w:rPr>
          <w:sz w:val="24"/>
          <w:rtl/>
        </w:rPr>
        <w:t xml:space="preserve"> האזרחי יהיה רשא</w:t>
      </w:r>
      <w:r w:rsidRPr="0055223B">
        <w:rPr>
          <w:rFonts w:hint="cs"/>
          <w:sz w:val="24"/>
          <w:rtl/>
        </w:rPr>
        <w:t>י</w:t>
      </w:r>
      <w:r w:rsidRPr="0055223B">
        <w:rPr>
          <w:sz w:val="24"/>
          <w:rtl/>
        </w:rPr>
        <w:t xml:space="preserve"> לקבל פרטים נוספים והבהרות בנושאים כספיים ומקצועיים מכל אחד מהמציעים גם לאחר פתיחת ההצעות.</w:t>
      </w:r>
    </w:p>
    <w:p w14:paraId="7AD4EEF0" w14:textId="7DA3AC24" w:rsidR="00B8590A" w:rsidRPr="0055223B" w:rsidRDefault="00B8590A" w:rsidP="00001020">
      <w:pPr>
        <w:numPr>
          <w:ilvl w:val="2"/>
          <w:numId w:val="1"/>
        </w:numPr>
        <w:spacing w:after="240" w:line="276" w:lineRule="auto"/>
        <w:ind w:hanging="518"/>
        <w:jc w:val="both"/>
        <w:rPr>
          <w:sz w:val="24"/>
        </w:rPr>
      </w:pPr>
      <w:r w:rsidRPr="0055223B">
        <w:rPr>
          <w:rFonts w:hint="cs"/>
          <w:sz w:val="24"/>
          <w:rtl/>
        </w:rPr>
        <w:t>ה</w:t>
      </w:r>
      <w:r w:rsidR="00181FF4">
        <w:rPr>
          <w:rFonts w:hint="cs"/>
          <w:sz w:val="24"/>
          <w:rtl/>
        </w:rPr>
        <w:t>מנהל</w:t>
      </w:r>
      <w:r w:rsidRPr="0055223B">
        <w:rPr>
          <w:sz w:val="24"/>
          <w:rtl/>
        </w:rPr>
        <w:t xml:space="preserve"> שומר </w:t>
      </w:r>
      <w:r w:rsidRPr="0055223B">
        <w:rPr>
          <w:rFonts w:hint="cs"/>
          <w:sz w:val="24"/>
          <w:rtl/>
        </w:rPr>
        <w:t>לעצמו</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הזכות</w:t>
      </w:r>
      <w:r w:rsidRPr="0055223B">
        <w:rPr>
          <w:sz w:val="24"/>
          <w:rtl/>
        </w:rPr>
        <w:t xml:space="preserve"> </w:t>
      </w:r>
      <w:r w:rsidRPr="0055223B">
        <w:rPr>
          <w:rFonts w:hint="cs"/>
          <w:sz w:val="24"/>
          <w:rtl/>
        </w:rPr>
        <w:t>לבצע</w:t>
      </w:r>
      <w:r w:rsidRPr="0055223B">
        <w:rPr>
          <w:sz w:val="24"/>
          <w:rtl/>
        </w:rPr>
        <w:t xml:space="preserve"> </w:t>
      </w:r>
      <w:r w:rsidRPr="0055223B">
        <w:rPr>
          <w:rFonts w:hint="cs"/>
          <w:sz w:val="24"/>
          <w:rtl/>
        </w:rPr>
        <w:t>שיחות</w:t>
      </w:r>
      <w:r w:rsidRPr="0055223B">
        <w:rPr>
          <w:sz w:val="24"/>
          <w:rtl/>
        </w:rPr>
        <w:t xml:space="preserve"> </w:t>
      </w:r>
      <w:r w:rsidRPr="0055223B">
        <w:rPr>
          <w:rFonts w:hint="cs"/>
          <w:sz w:val="24"/>
          <w:rtl/>
        </w:rPr>
        <w:t>טלפוניות</w:t>
      </w:r>
      <w:r w:rsidRPr="0055223B">
        <w:rPr>
          <w:sz w:val="24"/>
          <w:rtl/>
        </w:rPr>
        <w:t xml:space="preserve"> </w:t>
      </w:r>
      <w:r w:rsidRPr="0055223B">
        <w:rPr>
          <w:rFonts w:hint="cs"/>
          <w:sz w:val="24"/>
          <w:rtl/>
        </w:rPr>
        <w:t>לממליצים</w:t>
      </w:r>
      <w:r w:rsidRPr="0055223B">
        <w:rPr>
          <w:sz w:val="24"/>
          <w:rtl/>
        </w:rPr>
        <w:t xml:space="preserve"> </w:t>
      </w:r>
      <w:r w:rsidRPr="0055223B">
        <w:rPr>
          <w:rFonts w:hint="cs"/>
          <w:sz w:val="24"/>
          <w:rtl/>
        </w:rPr>
        <w:t>ובירורים</w:t>
      </w:r>
      <w:r w:rsidRPr="0055223B">
        <w:rPr>
          <w:sz w:val="24"/>
          <w:rtl/>
        </w:rPr>
        <w:t xml:space="preserve"> </w:t>
      </w:r>
      <w:r w:rsidRPr="0055223B">
        <w:rPr>
          <w:rFonts w:hint="cs"/>
          <w:sz w:val="24"/>
          <w:rtl/>
        </w:rPr>
        <w:t>שונים</w:t>
      </w:r>
      <w:r w:rsidRPr="0055223B">
        <w:rPr>
          <w:sz w:val="24"/>
          <w:rtl/>
        </w:rPr>
        <w:t xml:space="preserve"> </w:t>
      </w:r>
      <w:r w:rsidRPr="0055223B">
        <w:rPr>
          <w:rFonts w:hint="cs"/>
          <w:sz w:val="24"/>
          <w:rtl/>
        </w:rPr>
        <w:t>לצורך</w:t>
      </w:r>
      <w:r w:rsidRPr="0055223B">
        <w:rPr>
          <w:sz w:val="24"/>
          <w:rtl/>
        </w:rPr>
        <w:t xml:space="preserve"> </w:t>
      </w:r>
      <w:r w:rsidRPr="0055223B">
        <w:rPr>
          <w:rFonts w:hint="cs"/>
          <w:sz w:val="24"/>
          <w:rtl/>
        </w:rPr>
        <w:t>התרשמות</w:t>
      </w:r>
      <w:r w:rsidRPr="0055223B">
        <w:rPr>
          <w:sz w:val="24"/>
          <w:rtl/>
        </w:rPr>
        <w:t xml:space="preserve"> </w:t>
      </w:r>
      <w:r w:rsidR="00271627" w:rsidRPr="0055223B">
        <w:rPr>
          <w:rFonts w:hint="cs"/>
          <w:sz w:val="24"/>
          <w:rtl/>
        </w:rPr>
        <w:t>מהמציע</w:t>
      </w:r>
      <w:r w:rsidRPr="0055223B">
        <w:rPr>
          <w:sz w:val="24"/>
          <w:rtl/>
        </w:rPr>
        <w:t xml:space="preserve">, </w:t>
      </w:r>
      <w:r w:rsidRPr="0055223B">
        <w:rPr>
          <w:rFonts w:hint="cs"/>
          <w:sz w:val="24"/>
          <w:rtl/>
        </w:rPr>
        <w:t>לפי</w:t>
      </w:r>
      <w:r w:rsidRPr="0055223B">
        <w:rPr>
          <w:sz w:val="24"/>
          <w:rtl/>
        </w:rPr>
        <w:t xml:space="preserve"> </w:t>
      </w:r>
      <w:r w:rsidRPr="0055223B">
        <w:rPr>
          <w:rFonts w:hint="cs"/>
          <w:sz w:val="24"/>
          <w:rtl/>
        </w:rPr>
        <w:t>שיקול</w:t>
      </w:r>
      <w:r w:rsidRPr="0055223B">
        <w:rPr>
          <w:sz w:val="24"/>
          <w:rtl/>
        </w:rPr>
        <w:t xml:space="preserve"> </w:t>
      </w:r>
      <w:r w:rsidRPr="0055223B">
        <w:rPr>
          <w:rFonts w:hint="cs"/>
          <w:sz w:val="24"/>
          <w:rtl/>
        </w:rPr>
        <w:t>דעתו</w:t>
      </w:r>
      <w:r w:rsidRPr="0055223B">
        <w:rPr>
          <w:sz w:val="24"/>
          <w:rtl/>
        </w:rPr>
        <w:t>.</w:t>
      </w:r>
    </w:p>
    <w:p w14:paraId="55DF5A95" w14:textId="77C18140" w:rsidR="00AC4AED" w:rsidRDefault="00B8590A" w:rsidP="00001020">
      <w:pPr>
        <w:numPr>
          <w:ilvl w:val="2"/>
          <w:numId w:val="1"/>
        </w:numPr>
        <w:spacing w:after="240" w:line="276" w:lineRule="auto"/>
        <w:ind w:hanging="518"/>
        <w:jc w:val="both"/>
        <w:rPr>
          <w:sz w:val="24"/>
        </w:rPr>
      </w:pPr>
      <w:r w:rsidRPr="0055223B">
        <w:rPr>
          <w:sz w:val="24"/>
          <w:rtl/>
        </w:rPr>
        <w:t>ה</w:t>
      </w:r>
      <w:r w:rsidR="00181FF4">
        <w:rPr>
          <w:sz w:val="24"/>
          <w:rtl/>
        </w:rPr>
        <w:t>מנהל</w:t>
      </w:r>
      <w:r w:rsidRPr="0055223B">
        <w:rPr>
          <w:sz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4FBBB060" w14:textId="77777777" w:rsidR="004658A0" w:rsidRDefault="004658A0" w:rsidP="004658A0">
      <w:pPr>
        <w:spacing w:after="240" w:line="276" w:lineRule="auto"/>
        <w:jc w:val="both"/>
        <w:rPr>
          <w:sz w:val="24"/>
          <w:rtl/>
        </w:rPr>
      </w:pPr>
    </w:p>
    <w:p w14:paraId="7B05B15B" w14:textId="77777777" w:rsidR="004658A0" w:rsidRDefault="004658A0" w:rsidP="004658A0">
      <w:pPr>
        <w:spacing w:after="240" w:line="276" w:lineRule="auto"/>
        <w:jc w:val="both"/>
        <w:rPr>
          <w:sz w:val="24"/>
          <w:rtl/>
        </w:rPr>
      </w:pPr>
    </w:p>
    <w:p w14:paraId="404F20C7" w14:textId="77777777" w:rsidR="004658A0" w:rsidRDefault="004658A0" w:rsidP="004658A0">
      <w:pPr>
        <w:spacing w:after="240" w:line="276" w:lineRule="auto"/>
        <w:jc w:val="both"/>
        <w:rPr>
          <w:sz w:val="24"/>
          <w:rtl/>
        </w:rPr>
      </w:pPr>
    </w:p>
    <w:p w14:paraId="19E88E5C" w14:textId="77777777" w:rsidR="004658A0" w:rsidRDefault="004658A0" w:rsidP="004658A0">
      <w:pPr>
        <w:spacing w:after="240" w:line="276" w:lineRule="auto"/>
        <w:jc w:val="both"/>
        <w:rPr>
          <w:sz w:val="24"/>
          <w:rtl/>
        </w:rPr>
      </w:pPr>
    </w:p>
    <w:p w14:paraId="5E899D5E" w14:textId="77777777" w:rsidR="004658A0" w:rsidRDefault="004658A0" w:rsidP="004658A0">
      <w:pPr>
        <w:spacing w:after="240" w:line="276" w:lineRule="auto"/>
        <w:jc w:val="both"/>
        <w:rPr>
          <w:sz w:val="24"/>
        </w:rPr>
      </w:pPr>
    </w:p>
    <w:p w14:paraId="455626F3" w14:textId="797AED14" w:rsidR="00B42B96" w:rsidRPr="0055223B" w:rsidRDefault="00AB2B27" w:rsidP="00001020">
      <w:pPr>
        <w:numPr>
          <w:ilvl w:val="1"/>
          <w:numId w:val="1"/>
        </w:numPr>
        <w:spacing w:after="240" w:line="276" w:lineRule="auto"/>
        <w:jc w:val="both"/>
      </w:pPr>
      <w:r w:rsidRPr="00E55A1C">
        <w:rPr>
          <w:rFonts w:ascii="David" w:hAnsi="David" w:hint="cs"/>
          <w:b/>
          <w:bCs/>
          <w:caps/>
          <w:spacing w:val="15"/>
          <w:sz w:val="24"/>
          <w:u w:val="single"/>
          <w:rtl/>
          <w:lang w:val="x-none" w:eastAsia="x-none"/>
        </w:rPr>
        <w:t>בד</w:t>
      </w:r>
      <w:r w:rsidR="00AE047C" w:rsidRPr="00E55A1C">
        <w:rPr>
          <w:rFonts w:ascii="David" w:hAnsi="David"/>
          <w:b/>
          <w:bCs/>
          <w:caps/>
          <w:spacing w:val="15"/>
          <w:sz w:val="24"/>
          <w:u w:val="single"/>
          <w:rtl/>
          <w:lang w:val="x-none" w:eastAsia="x-none"/>
        </w:rPr>
        <w:t xml:space="preserve">יקה וניקוד של איכות </w:t>
      </w:r>
      <w:r w:rsidR="00ED5D77" w:rsidRPr="00E55A1C">
        <w:rPr>
          <w:rFonts w:ascii="David" w:hAnsi="David" w:hint="cs"/>
          <w:b/>
          <w:bCs/>
          <w:caps/>
          <w:spacing w:val="15"/>
          <w:sz w:val="24"/>
          <w:u w:val="single"/>
          <w:rtl/>
          <w:lang w:val="x-none" w:eastAsia="x-none"/>
        </w:rPr>
        <w:t>היועצים המוצעים</w:t>
      </w:r>
      <w:bookmarkStart w:id="28" w:name="_Hlk121933441"/>
    </w:p>
    <w:tbl>
      <w:tblPr>
        <w:tblpPr w:leftFromText="180" w:rightFromText="180" w:vertAnchor="text" w:horzAnchor="margin" w:tblpY="14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1416"/>
        <w:gridCol w:w="5528"/>
        <w:gridCol w:w="843"/>
      </w:tblGrid>
      <w:tr w:rsidR="00A62321" w:rsidRPr="0055223B" w14:paraId="2C1C9DC0" w14:textId="77777777" w:rsidTr="0004499D">
        <w:trPr>
          <w:trHeight w:val="416"/>
          <w:tblHeader/>
        </w:trPr>
        <w:tc>
          <w:tcPr>
            <w:tcW w:w="288" w:type="dxa"/>
            <w:shd w:val="clear" w:color="auto" w:fill="F2F2F2"/>
          </w:tcPr>
          <w:p w14:paraId="1521035C" w14:textId="77777777" w:rsidR="00A62321" w:rsidRPr="0055223B" w:rsidRDefault="00A6232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bookmarkStart w:id="29" w:name="_Hlk112592192"/>
            <w:r w:rsidRPr="0055223B">
              <w:rPr>
                <w:rFonts w:ascii="David" w:eastAsia="Times New Roman" w:hAnsi="David"/>
                <w:bCs/>
                <w:caps/>
                <w:spacing w:val="15"/>
                <w:szCs w:val="22"/>
                <w:rtl/>
              </w:rPr>
              <w:t>#</w:t>
            </w:r>
          </w:p>
        </w:tc>
        <w:tc>
          <w:tcPr>
            <w:tcW w:w="1416" w:type="dxa"/>
            <w:shd w:val="clear" w:color="auto" w:fill="F2F2F2"/>
          </w:tcPr>
          <w:p w14:paraId="2E8AAB0D" w14:textId="77777777" w:rsidR="00A62321" w:rsidRPr="0055223B" w:rsidRDefault="00A62321" w:rsidP="005D6791">
            <w:pPr>
              <w:widowControl w:val="0"/>
              <w:tabs>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מרכיב האיכות</w:t>
            </w:r>
          </w:p>
        </w:tc>
        <w:tc>
          <w:tcPr>
            <w:tcW w:w="5528" w:type="dxa"/>
            <w:shd w:val="clear" w:color="auto" w:fill="F2F2F2"/>
          </w:tcPr>
          <w:p w14:paraId="18D0E844" w14:textId="244017DE" w:rsidR="00A62321" w:rsidRPr="0055223B" w:rsidRDefault="00A62321" w:rsidP="005D6791">
            <w:pPr>
              <w:widowControl w:val="0"/>
              <w:tabs>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אופן הניקוד</w:t>
            </w:r>
            <w:r w:rsidR="00287205">
              <w:rPr>
                <w:rFonts w:ascii="David" w:eastAsia="Times New Roman" w:hAnsi="David" w:hint="cs"/>
                <w:bCs/>
                <w:caps/>
                <w:spacing w:val="15"/>
                <w:szCs w:val="22"/>
                <w:rtl/>
              </w:rPr>
              <w:t xml:space="preserve"> עבור ניסיון של היועץ בין התאריכים 01.01.2014 ועד</w:t>
            </w:r>
            <w:r w:rsidR="00A63673">
              <w:rPr>
                <w:rFonts w:ascii="David" w:eastAsia="Times New Roman" w:hAnsi="David" w:hint="cs"/>
                <w:bCs/>
                <w:caps/>
                <w:spacing w:val="15"/>
                <w:szCs w:val="22"/>
                <w:rtl/>
              </w:rPr>
              <w:t xml:space="preserve"> </w:t>
            </w:r>
            <w:r w:rsidR="00287205">
              <w:rPr>
                <w:rFonts w:ascii="David" w:eastAsia="Times New Roman" w:hAnsi="David" w:hint="cs"/>
                <w:bCs/>
                <w:caps/>
                <w:spacing w:val="15"/>
                <w:szCs w:val="22"/>
                <w:rtl/>
              </w:rPr>
              <w:t>יום הגשת ההצעה למכרז</w:t>
            </w:r>
          </w:p>
        </w:tc>
        <w:tc>
          <w:tcPr>
            <w:tcW w:w="843" w:type="dxa"/>
            <w:shd w:val="clear" w:color="auto" w:fill="F2F2F2"/>
          </w:tcPr>
          <w:p w14:paraId="216B4AAD" w14:textId="77777777" w:rsidR="00A62321" w:rsidRPr="0055223B" w:rsidRDefault="00A62321" w:rsidP="005D6791">
            <w:pPr>
              <w:widowControl w:val="0"/>
              <w:tabs>
                <w:tab w:val="left" w:pos="1133"/>
              </w:tabs>
              <w:spacing w:after="240" w:line="276" w:lineRule="auto"/>
              <w:ind w:right="-83"/>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ניקוד מירבי</w:t>
            </w:r>
          </w:p>
        </w:tc>
      </w:tr>
      <w:tr w:rsidR="00A62321" w:rsidRPr="0055223B" w14:paraId="431E4C85" w14:textId="77777777" w:rsidTr="0004499D">
        <w:trPr>
          <w:trHeight w:val="1821"/>
        </w:trPr>
        <w:tc>
          <w:tcPr>
            <w:tcW w:w="288" w:type="dxa"/>
            <w:shd w:val="clear" w:color="auto" w:fill="auto"/>
          </w:tcPr>
          <w:p w14:paraId="60DC8C7D" w14:textId="77777777" w:rsidR="00A62321" w:rsidRPr="0055223B" w:rsidRDefault="00A6232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1</w:t>
            </w:r>
          </w:p>
        </w:tc>
        <w:tc>
          <w:tcPr>
            <w:tcW w:w="1416" w:type="dxa"/>
            <w:shd w:val="clear" w:color="auto" w:fill="F2F2F2"/>
          </w:tcPr>
          <w:p w14:paraId="08068B07" w14:textId="77777777" w:rsidR="00A62321" w:rsidRPr="0055223B" w:rsidRDefault="00A62321" w:rsidP="005D6791">
            <w:pPr>
              <w:spacing w:after="240" w:line="276" w:lineRule="auto"/>
              <w:rPr>
                <w:rFonts w:ascii="David" w:eastAsia="Times New Roman" w:hAnsi="David"/>
                <w:bCs/>
                <w:szCs w:val="22"/>
                <w:rtl/>
              </w:rPr>
            </w:pPr>
            <w:r w:rsidRPr="0055223B">
              <w:rPr>
                <w:rFonts w:ascii="David" w:eastAsia="Times New Roman" w:hAnsi="David"/>
                <w:bCs/>
                <w:szCs w:val="22"/>
                <w:rtl/>
              </w:rPr>
              <w:t xml:space="preserve">ניסיון של </w:t>
            </w:r>
            <w:r w:rsidRPr="0055223B">
              <w:rPr>
                <w:rFonts w:ascii="David" w:eastAsia="Times New Roman" w:hAnsi="David" w:hint="cs"/>
                <w:bCs/>
                <w:szCs w:val="22"/>
                <w:rtl/>
              </w:rPr>
              <w:t xml:space="preserve">ראש הצוות המוצע </w:t>
            </w:r>
          </w:p>
        </w:tc>
        <w:tc>
          <w:tcPr>
            <w:tcW w:w="5528" w:type="dxa"/>
            <w:shd w:val="clear" w:color="auto" w:fill="auto"/>
          </w:tcPr>
          <w:p w14:paraId="7E10496E" w14:textId="77777777" w:rsidR="00A62321" w:rsidRPr="0055223B" w:rsidRDefault="00A62321" w:rsidP="005D6791">
            <w:pPr>
              <w:spacing w:after="240" w:line="276" w:lineRule="auto"/>
              <w:jc w:val="both"/>
              <w:rPr>
                <w:rFonts w:ascii="David" w:hAnsi="David"/>
                <w:b/>
                <w:bCs/>
                <w:szCs w:val="22"/>
                <w:u w:val="single"/>
                <w:rtl/>
              </w:rPr>
            </w:pPr>
            <w:r w:rsidRPr="0055223B">
              <w:rPr>
                <w:rFonts w:ascii="David" w:hAnsi="David" w:hint="cs"/>
                <w:b/>
                <w:bCs/>
                <w:szCs w:val="22"/>
                <w:u w:val="single"/>
                <w:rtl/>
              </w:rPr>
              <w:t xml:space="preserve">היועץ אשר הוגדר על ידי המציע כראש הצוות: </w:t>
            </w:r>
          </w:p>
          <w:p w14:paraId="51DE0283" w14:textId="7015B129" w:rsidR="00A62321" w:rsidRPr="0055223B" w:rsidRDefault="00F4585E" w:rsidP="005D6791">
            <w:pPr>
              <w:spacing w:after="240" w:line="276" w:lineRule="auto"/>
              <w:jc w:val="both"/>
              <w:rPr>
                <w:b/>
                <w:bCs/>
                <w:szCs w:val="22"/>
                <w:rtl/>
              </w:rPr>
            </w:pPr>
            <w:r w:rsidRPr="0055223B">
              <w:rPr>
                <w:rFonts w:ascii="David" w:hAnsi="David" w:hint="cs"/>
                <w:b/>
                <w:bCs/>
                <w:szCs w:val="22"/>
                <w:rtl/>
              </w:rPr>
              <w:t xml:space="preserve">לכל פרויקט </w:t>
            </w:r>
            <w:r w:rsidRPr="0055223B">
              <w:rPr>
                <w:rFonts w:ascii="David" w:hAnsi="David" w:hint="cs"/>
                <w:szCs w:val="22"/>
                <w:rtl/>
              </w:rPr>
              <w:t>בתחומי</w:t>
            </w:r>
            <w:r w:rsidRPr="0055223B">
              <w:rPr>
                <w:rFonts w:ascii="David" w:hAnsi="David" w:hint="cs"/>
                <w:b/>
                <w:bCs/>
                <w:szCs w:val="22"/>
                <w:rtl/>
              </w:rPr>
              <w:t xml:space="preserve"> </w:t>
            </w:r>
            <w:r w:rsidR="005F3D1B" w:rsidRPr="0055223B">
              <w:rPr>
                <w:rFonts w:ascii="David" w:hAnsi="David" w:hint="cs"/>
                <w:szCs w:val="22"/>
                <w:rtl/>
              </w:rPr>
              <w:t>התשתיות</w:t>
            </w:r>
            <w:r w:rsidR="00A62321" w:rsidRPr="0055223B">
              <w:rPr>
                <w:rFonts w:ascii="David" w:hAnsi="David" w:hint="cs"/>
                <w:szCs w:val="22"/>
                <w:rtl/>
              </w:rPr>
              <w:t xml:space="preserve">, בו השתתף ראש הצוות המוצע </w:t>
            </w:r>
            <w:r w:rsidR="00A62321" w:rsidRPr="0055223B">
              <w:rPr>
                <w:rFonts w:ascii="David" w:hAnsi="David" w:hint="cs"/>
                <w:b/>
                <w:bCs/>
                <w:szCs w:val="22"/>
                <w:u w:val="single"/>
                <w:rtl/>
              </w:rPr>
              <w:t>וניהל לפחות 3 עובדים</w:t>
            </w:r>
            <w:r w:rsidR="00A62321" w:rsidRPr="0055223B">
              <w:rPr>
                <w:rFonts w:ascii="David" w:hAnsi="David" w:hint="cs"/>
                <w:szCs w:val="22"/>
                <w:rtl/>
              </w:rPr>
              <w:t xml:space="preserve"> (בכל פרויקט)</w:t>
            </w:r>
            <w:r w:rsidR="00A62321" w:rsidRPr="0055223B">
              <w:rPr>
                <w:szCs w:val="22"/>
                <w:rtl/>
              </w:rPr>
              <w:t>–</w:t>
            </w:r>
            <w:r w:rsidR="00A62321" w:rsidRPr="0055223B">
              <w:rPr>
                <w:rFonts w:hint="cs"/>
                <w:szCs w:val="22"/>
                <w:rtl/>
              </w:rPr>
              <w:t xml:space="preserve"> </w:t>
            </w:r>
            <w:r w:rsidR="00A62321" w:rsidRPr="0055223B">
              <w:rPr>
                <w:rFonts w:hint="cs"/>
                <w:b/>
                <w:bCs/>
                <w:szCs w:val="22"/>
                <w:rtl/>
              </w:rPr>
              <w:t>תוענקנה</w:t>
            </w:r>
            <w:r w:rsidR="00287205">
              <w:rPr>
                <w:rFonts w:hint="cs"/>
                <w:b/>
                <w:bCs/>
                <w:szCs w:val="22"/>
                <w:rtl/>
              </w:rPr>
              <w:t xml:space="preserve"> </w:t>
            </w:r>
            <w:r w:rsidR="00AC4AED">
              <w:rPr>
                <w:rFonts w:hint="cs"/>
                <w:b/>
                <w:bCs/>
                <w:szCs w:val="22"/>
                <w:rtl/>
              </w:rPr>
              <w:t>3</w:t>
            </w:r>
            <w:r w:rsidR="00287205">
              <w:rPr>
                <w:rFonts w:hint="cs"/>
                <w:b/>
                <w:bCs/>
                <w:szCs w:val="22"/>
                <w:rtl/>
              </w:rPr>
              <w:t xml:space="preserve"> </w:t>
            </w:r>
            <w:r w:rsidR="00A62321" w:rsidRPr="0055223B">
              <w:rPr>
                <w:rFonts w:hint="cs"/>
                <w:b/>
                <w:bCs/>
                <w:szCs w:val="22"/>
                <w:rtl/>
              </w:rPr>
              <w:t>נקודות.</w:t>
            </w:r>
          </w:p>
          <w:p w14:paraId="4D1337AD" w14:textId="3D5BB20D" w:rsidR="00A62321" w:rsidRPr="0055223B" w:rsidRDefault="00A62321" w:rsidP="005D6791">
            <w:pPr>
              <w:pStyle w:val="aa"/>
              <w:numPr>
                <w:ilvl w:val="0"/>
                <w:numId w:val="34"/>
              </w:numPr>
              <w:spacing w:after="240" w:line="276" w:lineRule="auto"/>
              <w:jc w:val="both"/>
              <w:rPr>
                <w:rFonts w:ascii="David" w:eastAsia="Times New Roman" w:hAnsi="David"/>
                <w:szCs w:val="22"/>
                <w:rtl/>
              </w:rPr>
            </w:pPr>
            <w:r w:rsidRPr="0055223B">
              <w:rPr>
                <w:rFonts w:hint="cs"/>
                <w:szCs w:val="22"/>
                <w:rtl/>
              </w:rPr>
              <w:t xml:space="preserve">לכל היותר ניתן להציג </w:t>
            </w:r>
            <w:r w:rsidR="00E61FCF" w:rsidRPr="0055223B">
              <w:rPr>
                <w:rFonts w:ascii="David" w:hAnsi="David" w:hint="cs"/>
                <w:szCs w:val="22"/>
                <w:rtl/>
              </w:rPr>
              <w:t xml:space="preserve"> עד</w:t>
            </w:r>
            <w:r w:rsidR="00E61FCF" w:rsidRPr="0055223B">
              <w:rPr>
                <w:rFonts w:ascii="David" w:hAnsi="David"/>
                <w:szCs w:val="22"/>
                <w:rtl/>
              </w:rPr>
              <w:t xml:space="preserve"> 4 פרויקטים</w:t>
            </w:r>
            <w:r w:rsidR="00E61FCF" w:rsidRPr="0055223B">
              <w:rPr>
                <w:rFonts w:ascii="David" w:hAnsi="David" w:hint="cs"/>
                <w:szCs w:val="22"/>
                <w:rtl/>
              </w:rPr>
              <w:t xml:space="preserve"> </w:t>
            </w:r>
            <w:del w:id="30" w:author="Avi Mizrachi" w:date="2024-07-10T17:41:00Z">
              <w:r w:rsidR="00E61FCF" w:rsidRPr="0055223B" w:rsidDel="004658A0">
                <w:rPr>
                  <w:rFonts w:ascii="David" w:hAnsi="David" w:hint="cs"/>
                  <w:szCs w:val="22"/>
                  <w:rtl/>
                </w:rPr>
                <w:delText>נוספים</w:delText>
              </w:r>
              <w:r w:rsidR="00E61FCF" w:rsidRPr="0055223B" w:rsidDel="004658A0">
                <w:rPr>
                  <w:rFonts w:hint="cs"/>
                  <w:szCs w:val="22"/>
                  <w:rtl/>
                </w:rPr>
                <w:delText xml:space="preserve"> </w:delText>
              </w:r>
              <w:r w:rsidRPr="0055223B" w:rsidDel="004658A0">
                <w:rPr>
                  <w:rFonts w:hint="cs"/>
                  <w:szCs w:val="22"/>
                  <w:rtl/>
                </w:rPr>
                <w:delText xml:space="preserve"> </w:delText>
              </w:r>
            </w:del>
          </w:p>
          <w:p w14:paraId="77AE1EF5" w14:textId="2ED6A2A5" w:rsidR="00E61FCF" w:rsidRPr="0055223B" w:rsidRDefault="00FF6953" w:rsidP="005D6791">
            <w:pPr>
              <w:spacing w:after="240" w:line="276" w:lineRule="auto"/>
              <w:jc w:val="both"/>
              <w:rPr>
                <w:rFonts w:ascii="David" w:eastAsia="Times New Roman" w:hAnsi="David"/>
                <w:szCs w:val="22"/>
                <w:rtl/>
              </w:rPr>
            </w:pPr>
            <w:r w:rsidRPr="0055223B">
              <w:rPr>
                <w:rFonts w:ascii="David" w:eastAsia="Times New Roman" w:hAnsi="David" w:hint="cs"/>
                <w:sz w:val="18"/>
                <w:szCs w:val="18"/>
                <w:rtl/>
              </w:rPr>
              <w:t>ניתן להציג פרויקטים אשר הוצגו על ידי המציע כהוכחה לעמידתו של ראש הצוות בתנאי הסף אשר הוצע לתפקיד אחר בצוות המציע</w:t>
            </w:r>
            <w:r w:rsidRPr="0055223B">
              <w:rPr>
                <w:rFonts w:ascii="David" w:eastAsia="Times New Roman" w:hAnsi="David" w:hint="cs"/>
                <w:szCs w:val="22"/>
                <w:rtl/>
              </w:rPr>
              <w:t>.</w:t>
            </w:r>
          </w:p>
        </w:tc>
        <w:tc>
          <w:tcPr>
            <w:tcW w:w="843" w:type="dxa"/>
            <w:shd w:val="clear" w:color="auto" w:fill="auto"/>
          </w:tcPr>
          <w:p w14:paraId="6DE69CE7" w14:textId="60FE36C4" w:rsidR="00A62321" w:rsidRPr="0055223B" w:rsidRDefault="006C5356"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Pr>
                <w:rFonts w:ascii="David" w:eastAsia="Times New Roman" w:hAnsi="David" w:hint="cs"/>
                <w:b/>
                <w:caps/>
                <w:spacing w:val="15"/>
                <w:szCs w:val="22"/>
                <w:rtl/>
              </w:rPr>
              <w:t>12</w:t>
            </w:r>
            <w:r w:rsidR="007C3A13" w:rsidRPr="0055223B">
              <w:rPr>
                <w:rFonts w:ascii="David" w:eastAsia="Times New Roman" w:hAnsi="David"/>
                <w:b/>
                <w:caps/>
                <w:spacing w:val="15"/>
                <w:szCs w:val="22"/>
                <w:rtl/>
              </w:rPr>
              <w:t xml:space="preserve"> </w:t>
            </w:r>
          </w:p>
        </w:tc>
      </w:tr>
      <w:tr w:rsidR="00A62321" w:rsidRPr="0055223B" w14:paraId="1FE17630" w14:textId="77777777" w:rsidTr="0004499D">
        <w:trPr>
          <w:trHeight w:val="1683"/>
        </w:trPr>
        <w:tc>
          <w:tcPr>
            <w:tcW w:w="288" w:type="dxa"/>
            <w:shd w:val="clear" w:color="auto" w:fill="auto"/>
          </w:tcPr>
          <w:p w14:paraId="7C6A54DE" w14:textId="77777777" w:rsidR="00A62321" w:rsidRPr="0055223B" w:rsidRDefault="00A6232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hint="cs"/>
                <w:bCs/>
                <w:caps/>
                <w:spacing w:val="15"/>
                <w:szCs w:val="22"/>
                <w:rtl/>
              </w:rPr>
              <w:t>2</w:t>
            </w:r>
          </w:p>
        </w:tc>
        <w:tc>
          <w:tcPr>
            <w:tcW w:w="1416" w:type="dxa"/>
            <w:shd w:val="clear" w:color="auto" w:fill="F2F2F2"/>
          </w:tcPr>
          <w:p w14:paraId="1646BE97" w14:textId="77777777" w:rsidR="00A62321" w:rsidRPr="0055223B" w:rsidRDefault="00A62321" w:rsidP="005D6791">
            <w:pPr>
              <w:spacing w:after="240" w:line="276" w:lineRule="auto"/>
              <w:rPr>
                <w:rFonts w:ascii="David" w:eastAsia="Times New Roman" w:hAnsi="David"/>
                <w:bCs/>
                <w:szCs w:val="22"/>
                <w:rtl/>
              </w:rPr>
            </w:pPr>
            <w:r w:rsidRPr="0055223B">
              <w:rPr>
                <w:rFonts w:ascii="David" w:eastAsia="Times New Roman" w:hAnsi="David"/>
                <w:bCs/>
                <w:caps/>
                <w:spacing w:val="15"/>
                <w:szCs w:val="22"/>
                <w:rtl/>
              </w:rPr>
              <w:t xml:space="preserve">ניסיון יועץ רגולציה </w:t>
            </w:r>
            <w:r w:rsidRPr="0055223B">
              <w:rPr>
                <w:rFonts w:ascii="David" w:eastAsia="Times New Roman" w:hAnsi="David" w:hint="cs"/>
                <w:bCs/>
                <w:caps/>
                <w:spacing w:val="15"/>
                <w:szCs w:val="22"/>
                <w:rtl/>
              </w:rPr>
              <w:t>1</w:t>
            </w:r>
          </w:p>
          <w:p w14:paraId="330A56BC" w14:textId="5F9A9C22" w:rsidR="00FF6953" w:rsidRPr="0055223B" w:rsidDel="004658A0" w:rsidRDefault="00FF6953" w:rsidP="005D6791">
            <w:pPr>
              <w:spacing w:after="240" w:line="276" w:lineRule="auto"/>
              <w:rPr>
                <w:del w:id="31" w:author="Avi Mizrachi" w:date="2024-07-10T17:44:00Z"/>
                <w:rFonts w:ascii="David" w:eastAsia="Times New Roman" w:hAnsi="David"/>
                <w:b/>
                <w:sz w:val="18"/>
                <w:szCs w:val="18"/>
                <w:rtl/>
              </w:rPr>
            </w:pPr>
            <w:del w:id="32" w:author="Avi Mizrachi" w:date="2024-07-10T17:44:00Z">
              <w:r w:rsidRPr="0055223B" w:rsidDel="004658A0">
                <w:rPr>
                  <w:rFonts w:ascii="David" w:eastAsia="Times New Roman" w:hAnsi="David" w:hint="cs"/>
                  <w:b/>
                  <w:sz w:val="18"/>
                  <w:szCs w:val="18"/>
                  <w:rtl/>
                </w:rPr>
                <w:delText>מעבר לנדרש בתנאי הסף</w:delText>
              </w:r>
            </w:del>
          </w:p>
          <w:p w14:paraId="2EAE46C3" w14:textId="04A3D4B4" w:rsidR="00FF6953" w:rsidRPr="0055223B" w:rsidRDefault="00FF6953" w:rsidP="005D6791">
            <w:pPr>
              <w:spacing w:after="240" w:line="276" w:lineRule="auto"/>
              <w:rPr>
                <w:rFonts w:ascii="David" w:eastAsia="Times New Roman" w:hAnsi="David"/>
                <w:bCs/>
                <w:szCs w:val="22"/>
                <w:rtl/>
              </w:rPr>
            </w:pPr>
            <w:del w:id="33" w:author="Avi Mizrachi" w:date="2024-07-10T17:44:00Z">
              <w:r w:rsidRPr="0055223B" w:rsidDel="004658A0">
                <w:rPr>
                  <w:rFonts w:ascii="David" w:eastAsia="Times New Roman" w:hAnsi="David" w:hint="cs"/>
                  <w:b/>
                  <w:sz w:val="18"/>
                  <w:szCs w:val="18"/>
                  <w:rtl/>
                </w:rPr>
                <w:delText>בסעיף  5.2.2</w:delText>
              </w:r>
              <w:r w:rsidR="00287205" w:rsidDel="004658A0">
                <w:rPr>
                  <w:rFonts w:ascii="David" w:eastAsia="Times New Roman" w:hAnsi="David" w:hint="cs"/>
                  <w:b/>
                  <w:sz w:val="18"/>
                  <w:szCs w:val="18"/>
                  <w:rtl/>
                </w:rPr>
                <w:delText>.2</w:delText>
              </w:r>
              <w:r w:rsidRPr="0055223B" w:rsidDel="004658A0">
                <w:rPr>
                  <w:rFonts w:ascii="David" w:eastAsia="Times New Roman" w:hAnsi="David" w:hint="cs"/>
                  <w:b/>
                  <w:sz w:val="18"/>
                  <w:szCs w:val="18"/>
                  <w:rtl/>
                </w:rPr>
                <w:delText xml:space="preserve"> במכרז</w:delText>
              </w:r>
            </w:del>
          </w:p>
        </w:tc>
        <w:tc>
          <w:tcPr>
            <w:tcW w:w="5528" w:type="dxa"/>
            <w:shd w:val="clear" w:color="auto" w:fill="auto"/>
          </w:tcPr>
          <w:p w14:paraId="6EDD5FDC" w14:textId="5C7CF7B9" w:rsidR="00A62321" w:rsidRPr="0055223B" w:rsidRDefault="00A62321" w:rsidP="005D6791">
            <w:pPr>
              <w:widowControl w:val="0"/>
              <w:tabs>
                <w:tab w:val="left" w:pos="599"/>
              </w:tabs>
              <w:spacing w:after="240" w:line="276" w:lineRule="auto"/>
              <w:jc w:val="both"/>
              <w:outlineLvl w:val="2"/>
              <w:rPr>
                <w:rFonts w:ascii="David" w:hAnsi="David"/>
                <w:b/>
                <w:bCs/>
                <w:szCs w:val="22"/>
                <w:rtl/>
              </w:rPr>
            </w:pPr>
            <w:r w:rsidRPr="0055223B">
              <w:rPr>
                <w:rFonts w:ascii="David" w:hAnsi="David"/>
                <w:b/>
                <w:bCs/>
                <w:szCs w:val="22"/>
                <w:u w:val="single"/>
                <w:rtl/>
              </w:rPr>
              <w:t>לכל</w:t>
            </w:r>
            <w:r w:rsidR="00AB2B27" w:rsidRPr="0055223B">
              <w:rPr>
                <w:rFonts w:ascii="David" w:hAnsi="David" w:hint="cs"/>
                <w:b/>
                <w:bCs/>
                <w:szCs w:val="22"/>
                <w:u w:val="single"/>
                <w:rtl/>
              </w:rPr>
              <w:t xml:space="preserve"> פרויקט </w:t>
            </w:r>
            <w:r w:rsidR="00FF6953" w:rsidRPr="0055223B">
              <w:rPr>
                <w:rFonts w:ascii="David" w:hAnsi="David" w:hint="cs"/>
                <w:b/>
                <w:bCs/>
                <w:szCs w:val="22"/>
                <w:u w:val="single"/>
                <w:rtl/>
              </w:rPr>
              <w:t>נוסף</w:t>
            </w:r>
            <w:r w:rsidR="00FF6953" w:rsidRPr="0055223B">
              <w:rPr>
                <w:rFonts w:ascii="David" w:hAnsi="David" w:hint="cs"/>
                <w:b/>
                <w:bCs/>
                <w:szCs w:val="22"/>
                <w:rtl/>
              </w:rPr>
              <w:t xml:space="preserve"> </w:t>
            </w:r>
            <w:r w:rsidR="00FF6953" w:rsidRPr="0055223B">
              <w:rPr>
                <w:rFonts w:ascii="David" w:hAnsi="David" w:hint="cs"/>
                <w:szCs w:val="22"/>
                <w:rtl/>
              </w:rPr>
              <w:t xml:space="preserve">לאלה שהוצגו על ידי המציע כהוכחה לעמידתו של היועץ המוצע בתנאי הסף, בתחום </w:t>
            </w:r>
            <w:r w:rsidR="00AB2B27" w:rsidRPr="0055223B">
              <w:rPr>
                <w:rFonts w:ascii="David" w:hAnsi="David" w:hint="cs"/>
                <w:szCs w:val="22"/>
                <w:rtl/>
              </w:rPr>
              <w:t xml:space="preserve">של אסדרה </w:t>
            </w:r>
            <w:r w:rsidR="00F6701B" w:rsidRPr="0055223B">
              <w:rPr>
                <w:rFonts w:ascii="David" w:hAnsi="David" w:hint="cs"/>
                <w:szCs w:val="22"/>
                <w:rtl/>
              </w:rPr>
              <w:t>בתחומי</w:t>
            </w:r>
            <w:r w:rsidR="00FF6953" w:rsidRPr="0055223B">
              <w:rPr>
                <w:rFonts w:ascii="David" w:hAnsi="David" w:hint="cs"/>
                <w:szCs w:val="22"/>
                <w:rtl/>
              </w:rPr>
              <w:t xml:space="preserve"> התשתיות</w:t>
            </w:r>
            <w:r w:rsidR="00287205">
              <w:rPr>
                <w:rFonts w:ascii="David" w:hAnsi="David" w:hint="cs"/>
                <w:szCs w:val="22"/>
                <w:rtl/>
              </w:rPr>
              <w:t xml:space="preserve">, </w:t>
            </w:r>
            <w:r w:rsidRPr="0055223B">
              <w:rPr>
                <w:rFonts w:ascii="David" w:hAnsi="David"/>
                <w:szCs w:val="22"/>
                <w:rtl/>
              </w:rPr>
              <w:t xml:space="preserve">בו השתתף היועץ המוצע ואשר השתתפותו נגעה </w:t>
            </w:r>
            <w:r w:rsidRPr="0055223B">
              <w:rPr>
                <w:rFonts w:ascii="David" w:hAnsi="David"/>
                <w:b/>
                <w:bCs/>
                <w:szCs w:val="22"/>
                <w:u w:val="single"/>
                <w:rtl/>
              </w:rPr>
              <w:t xml:space="preserve">להיבטים </w:t>
            </w:r>
            <w:r w:rsidRPr="0055223B">
              <w:rPr>
                <w:rFonts w:ascii="David" w:hAnsi="David" w:hint="cs"/>
                <w:b/>
                <w:bCs/>
                <w:szCs w:val="22"/>
                <w:u w:val="single"/>
                <w:rtl/>
              </w:rPr>
              <w:t>כלכליים</w:t>
            </w:r>
            <w:r w:rsidRPr="0055223B">
              <w:rPr>
                <w:rFonts w:ascii="David" w:hAnsi="David"/>
                <w:szCs w:val="22"/>
                <w:rtl/>
              </w:rPr>
              <w:t xml:space="preserve"> – </w:t>
            </w:r>
            <w:r w:rsidRPr="0055223B">
              <w:rPr>
                <w:rFonts w:ascii="David" w:hAnsi="David"/>
                <w:b/>
                <w:bCs/>
                <w:szCs w:val="22"/>
                <w:rtl/>
              </w:rPr>
              <w:t xml:space="preserve">תוענקנה </w:t>
            </w:r>
            <w:r w:rsidR="00AC4AED">
              <w:rPr>
                <w:rFonts w:ascii="David" w:hAnsi="David" w:hint="cs"/>
                <w:b/>
                <w:bCs/>
                <w:szCs w:val="22"/>
                <w:rtl/>
              </w:rPr>
              <w:t>3</w:t>
            </w:r>
            <w:r w:rsidR="0004499D">
              <w:rPr>
                <w:rFonts w:ascii="David" w:hAnsi="David" w:hint="cs"/>
                <w:b/>
                <w:bCs/>
                <w:szCs w:val="22"/>
                <w:rtl/>
              </w:rPr>
              <w:t xml:space="preserve"> </w:t>
            </w:r>
            <w:r w:rsidRPr="0055223B">
              <w:rPr>
                <w:rFonts w:ascii="David" w:hAnsi="David"/>
                <w:b/>
                <w:bCs/>
                <w:szCs w:val="22"/>
                <w:rtl/>
              </w:rPr>
              <w:t>נקודות.</w:t>
            </w:r>
          </w:p>
          <w:p w14:paraId="724914CB" w14:textId="1858FAB8" w:rsidR="004658A0" w:rsidRPr="004658A0" w:rsidRDefault="00A62321" w:rsidP="00DD7350">
            <w:pPr>
              <w:pStyle w:val="aa"/>
              <w:widowControl w:val="0"/>
              <w:numPr>
                <w:ilvl w:val="0"/>
                <w:numId w:val="34"/>
              </w:numPr>
              <w:spacing w:after="240" w:line="276" w:lineRule="auto"/>
              <w:ind w:left="360"/>
              <w:jc w:val="both"/>
              <w:rPr>
                <w:ins w:id="34" w:author="Avi Mizrachi" w:date="2024-07-10T17:42:00Z"/>
                <w:rFonts w:ascii="David" w:hAnsi="David"/>
                <w:szCs w:val="22"/>
                <w:rtl/>
              </w:rPr>
            </w:pPr>
            <w:r w:rsidRPr="004658A0">
              <w:rPr>
                <w:rFonts w:ascii="David" w:hAnsi="David"/>
                <w:b/>
                <w:bCs/>
                <w:szCs w:val="22"/>
                <w:u w:val="single"/>
                <w:rtl/>
              </w:rPr>
              <w:t>לכל</w:t>
            </w:r>
            <w:r w:rsidRPr="004658A0">
              <w:rPr>
                <w:rFonts w:ascii="David" w:hAnsi="David"/>
                <w:szCs w:val="22"/>
                <w:rtl/>
              </w:rPr>
              <w:t xml:space="preserve"> היותר ניתן להציג </w:t>
            </w:r>
            <w:r w:rsidR="00E61FCF" w:rsidRPr="004658A0">
              <w:rPr>
                <w:rFonts w:ascii="David" w:hAnsi="David" w:hint="cs"/>
                <w:szCs w:val="22"/>
                <w:rtl/>
              </w:rPr>
              <w:t xml:space="preserve"> עד</w:t>
            </w:r>
            <w:r w:rsidR="00E61FCF" w:rsidRPr="004658A0">
              <w:rPr>
                <w:rFonts w:ascii="David" w:hAnsi="David"/>
                <w:szCs w:val="22"/>
                <w:rtl/>
              </w:rPr>
              <w:t xml:space="preserve"> 4 פרויקטים</w:t>
            </w:r>
            <w:r w:rsidR="00E61FCF" w:rsidRPr="004658A0">
              <w:rPr>
                <w:rFonts w:ascii="David" w:hAnsi="David" w:hint="cs"/>
                <w:szCs w:val="22"/>
                <w:rtl/>
              </w:rPr>
              <w:t xml:space="preserve"> </w:t>
            </w:r>
            <w:del w:id="35" w:author="Avi Mizrachi" w:date="2024-07-10T17:42:00Z">
              <w:r w:rsidR="00E61FCF" w:rsidRPr="004658A0" w:rsidDel="004658A0">
                <w:rPr>
                  <w:rFonts w:ascii="David" w:hAnsi="David" w:hint="cs"/>
                  <w:szCs w:val="22"/>
                  <w:rtl/>
                </w:rPr>
                <w:delText>נוספים</w:delText>
              </w:r>
            </w:del>
            <w:ins w:id="36" w:author="Avi Mizrachi" w:date="2024-07-10T17:42:00Z">
              <w:r w:rsidR="004658A0" w:rsidRPr="004658A0">
                <w:rPr>
                  <w:rFonts w:ascii="David" w:hAnsi="David" w:hint="cs"/>
                  <w:b/>
                  <w:bCs/>
                  <w:szCs w:val="22"/>
                  <w:u w:val="single"/>
                  <w:rtl/>
                </w:rPr>
                <w:t xml:space="preserve">  </w:t>
              </w:r>
              <w:r w:rsidR="004658A0" w:rsidRPr="004658A0">
                <w:rPr>
                  <w:rFonts w:ascii="David" w:hAnsi="David" w:hint="cs"/>
                  <w:b/>
                  <w:bCs/>
                  <w:szCs w:val="22"/>
                  <w:rtl/>
                </w:rPr>
                <w:t>ניתן להציג פרויקטים אשר הוצגו כהוכחת היועץ לעמידתו בתנאי הסף של המכרז</w:t>
              </w:r>
              <w:r w:rsidR="004658A0" w:rsidRPr="004658A0">
                <w:rPr>
                  <w:rFonts w:ascii="David" w:hAnsi="David" w:hint="cs"/>
                  <w:szCs w:val="22"/>
                  <w:rtl/>
                </w:rPr>
                <w:t>"</w:t>
              </w:r>
            </w:ins>
          </w:p>
          <w:p w14:paraId="3DB35D87" w14:textId="78AF9FC3" w:rsidR="00E82679" w:rsidRPr="0055223B" w:rsidRDefault="00E82679" w:rsidP="004658A0">
            <w:pPr>
              <w:pStyle w:val="aa"/>
              <w:spacing w:after="240" w:line="276" w:lineRule="auto"/>
              <w:jc w:val="both"/>
              <w:rPr>
                <w:rFonts w:ascii="David" w:hAnsi="David"/>
                <w:b/>
                <w:bCs/>
                <w:szCs w:val="22"/>
                <w:u w:val="single"/>
                <w:rtl/>
              </w:rPr>
            </w:pPr>
          </w:p>
        </w:tc>
        <w:tc>
          <w:tcPr>
            <w:tcW w:w="843" w:type="dxa"/>
            <w:shd w:val="clear" w:color="auto" w:fill="auto"/>
          </w:tcPr>
          <w:p w14:paraId="2517DF62" w14:textId="1387D639" w:rsidR="00A62321" w:rsidRPr="0055223B" w:rsidRDefault="006C5356"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Pr>
                <w:rFonts w:ascii="David" w:eastAsia="Times New Roman" w:hAnsi="David" w:hint="cs"/>
                <w:b/>
                <w:caps/>
                <w:spacing w:val="15"/>
                <w:szCs w:val="22"/>
                <w:rtl/>
              </w:rPr>
              <w:t>12</w:t>
            </w:r>
            <w:r w:rsidR="007C3A13" w:rsidRPr="0055223B">
              <w:rPr>
                <w:rFonts w:ascii="David" w:eastAsia="Times New Roman" w:hAnsi="David" w:hint="cs"/>
                <w:b/>
                <w:caps/>
                <w:spacing w:val="15"/>
                <w:szCs w:val="22"/>
                <w:rtl/>
              </w:rPr>
              <w:t xml:space="preserve"> </w:t>
            </w:r>
          </w:p>
        </w:tc>
      </w:tr>
      <w:tr w:rsidR="00A62321" w:rsidRPr="0055223B" w14:paraId="5FA4098F" w14:textId="77777777" w:rsidTr="0004499D">
        <w:trPr>
          <w:trHeight w:val="813"/>
        </w:trPr>
        <w:tc>
          <w:tcPr>
            <w:tcW w:w="288" w:type="dxa"/>
            <w:shd w:val="clear" w:color="auto" w:fill="auto"/>
          </w:tcPr>
          <w:p w14:paraId="277FE322" w14:textId="77777777" w:rsidR="00A62321" w:rsidRPr="0055223B" w:rsidRDefault="00A6232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hint="cs"/>
                <w:bCs/>
                <w:caps/>
                <w:spacing w:val="15"/>
                <w:szCs w:val="22"/>
                <w:rtl/>
              </w:rPr>
              <w:t>3</w:t>
            </w:r>
          </w:p>
        </w:tc>
        <w:tc>
          <w:tcPr>
            <w:tcW w:w="1416" w:type="dxa"/>
            <w:shd w:val="clear" w:color="auto" w:fill="F2F2F2"/>
          </w:tcPr>
          <w:p w14:paraId="70396511" w14:textId="77777777" w:rsidR="00A62321" w:rsidRPr="0055223B" w:rsidRDefault="00A62321" w:rsidP="005D6791">
            <w:pPr>
              <w:widowControl w:val="0"/>
              <w:tabs>
                <w:tab w:val="left" w:pos="1133"/>
              </w:tabs>
              <w:spacing w:after="240" w:line="276" w:lineRule="auto"/>
              <w:ind w:right="40"/>
              <w:outlineLvl w:val="2"/>
              <w:rPr>
                <w:rFonts w:ascii="David" w:eastAsia="Times New Roman" w:hAnsi="David"/>
                <w:bCs/>
                <w:caps/>
                <w:spacing w:val="15"/>
                <w:szCs w:val="22"/>
                <w:rtl/>
              </w:rPr>
            </w:pPr>
            <w:r w:rsidRPr="0055223B">
              <w:rPr>
                <w:rFonts w:ascii="David" w:eastAsia="Times New Roman" w:hAnsi="David"/>
                <w:bCs/>
                <w:caps/>
                <w:spacing w:val="15"/>
                <w:szCs w:val="22"/>
                <w:rtl/>
              </w:rPr>
              <w:t xml:space="preserve">ניסיון יועץ רגולציה </w:t>
            </w:r>
            <w:r w:rsidRPr="0055223B">
              <w:rPr>
                <w:rFonts w:ascii="David" w:eastAsia="Times New Roman" w:hAnsi="David" w:hint="cs"/>
                <w:bCs/>
                <w:caps/>
                <w:spacing w:val="15"/>
                <w:szCs w:val="22"/>
                <w:rtl/>
              </w:rPr>
              <w:t>2</w:t>
            </w:r>
            <w:r w:rsidRPr="0055223B">
              <w:rPr>
                <w:rFonts w:ascii="David" w:eastAsia="Times New Roman" w:hAnsi="David"/>
                <w:bCs/>
                <w:caps/>
                <w:spacing w:val="15"/>
                <w:szCs w:val="22"/>
                <w:rtl/>
              </w:rPr>
              <w:t xml:space="preserve"> </w:t>
            </w:r>
          </w:p>
          <w:p w14:paraId="64E73595" w14:textId="0E971225" w:rsidR="00FF6953" w:rsidRPr="0055223B" w:rsidDel="004658A0" w:rsidRDefault="00FF6953" w:rsidP="005D6791">
            <w:pPr>
              <w:spacing w:after="240" w:line="276" w:lineRule="auto"/>
              <w:rPr>
                <w:del w:id="37" w:author="Avi Mizrachi" w:date="2024-07-10T17:44:00Z"/>
                <w:rFonts w:ascii="David" w:eastAsia="Times New Roman" w:hAnsi="David"/>
                <w:b/>
                <w:sz w:val="18"/>
                <w:szCs w:val="18"/>
                <w:rtl/>
              </w:rPr>
            </w:pPr>
            <w:del w:id="38" w:author="Avi Mizrachi" w:date="2024-07-10T17:44:00Z">
              <w:r w:rsidRPr="0055223B" w:rsidDel="004658A0">
                <w:rPr>
                  <w:rFonts w:ascii="David" w:eastAsia="Times New Roman" w:hAnsi="David" w:hint="cs"/>
                  <w:b/>
                  <w:sz w:val="18"/>
                  <w:szCs w:val="18"/>
                  <w:rtl/>
                </w:rPr>
                <w:delText>מעבר לנדרש בתנאי הסף</w:delText>
              </w:r>
            </w:del>
          </w:p>
          <w:p w14:paraId="14FF9170" w14:textId="22E3F762" w:rsidR="00FF6953" w:rsidRPr="0055223B" w:rsidRDefault="00FF6953" w:rsidP="005D6791">
            <w:pPr>
              <w:widowControl w:val="0"/>
              <w:tabs>
                <w:tab w:val="left" w:pos="1133"/>
              </w:tabs>
              <w:spacing w:after="240" w:line="276" w:lineRule="auto"/>
              <w:ind w:right="40"/>
              <w:outlineLvl w:val="2"/>
              <w:rPr>
                <w:rFonts w:ascii="David" w:eastAsia="Times New Roman" w:hAnsi="David"/>
                <w:bCs/>
                <w:caps/>
                <w:spacing w:val="15"/>
                <w:szCs w:val="22"/>
                <w:rtl/>
              </w:rPr>
            </w:pPr>
            <w:del w:id="39" w:author="Avi Mizrachi" w:date="2024-07-10T17:44:00Z">
              <w:r w:rsidRPr="0055223B" w:rsidDel="004658A0">
                <w:rPr>
                  <w:rFonts w:ascii="David" w:eastAsia="Times New Roman" w:hAnsi="David" w:hint="cs"/>
                  <w:b/>
                  <w:sz w:val="18"/>
                  <w:szCs w:val="18"/>
                  <w:rtl/>
                </w:rPr>
                <w:delText>בסעיף  5.2.2.</w:delText>
              </w:r>
              <w:r w:rsidR="00287205" w:rsidDel="004658A0">
                <w:rPr>
                  <w:rFonts w:ascii="David" w:eastAsia="Times New Roman" w:hAnsi="David" w:hint="cs"/>
                  <w:b/>
                  <w:sz w:val="18"/>
                  <w:szCs w:val="18"/>
                  <w:rtl/>
                </w:rPr>
                <w:delText>3</w:delText>
              </w:r>
              <w:r w:rsidRPr="0055223B" w:rsidDel="004658A0">
                <w:rPr>
                  <w:rFonts w:ascii="David" w:eastAsia="Times New Roman" w:hAnsi="David" w:hint="cs"/>
                  <w:b/>
                  <w:sz w:val="18"/>
                  <w:szCs w:val="18"/>
                  <w:rtl/>
                </w:rPr>
                <w:delText xml:space="preserve"> במכרז</w:delText>
              </w:r>
            </w:del>
          </w:p>
        </w:tc>
        <w:tc>
          <w:tcPr>
            <w:tcW w:w="5528" w:type="dxa"/>
            <w:shd w:val="clear" w:color="auto" w:fill="auto"/>
          </w:tcPr>
          <w:p w14:paraId="2B7B3647" w14:textId="18F4052B" w:rsidR="00FF6953" w:rsidRPr="0055223B" w:rsidRDefault="00A62321" w:rsidP="005D6791">
            <w:pPr>
              <w:widowControl w:val="0"/>
              <w:tabs>
                <w:tab w:val="left" w:pos="599"/>
              </w:tabs>
              <w:spacing w:after="240" w:line="276" w:lineRule="auto"/>
              <w:jc w:val="both"/>
              <w:outlineLvl w:val="2"/>
              <w:rPr>
                <w:rFonts w:ascii="David" w:hAnsi="David"/>
                <w:b/>
                <w:bCs/>
                <w:szCs w:val="22"/>
                <w:rtl/>
              </w:rPr>
            </w:pPr>
            <w:r w:rsidRPr="0055223B">
              <w:rPr>
                <w:rFonts w:ascii="David" w:hAnsi="David"/>
                <w:szCs w:val="22"/>
                <w:rtl/>
              </w:rPr>
              <w:t xml:space="preserve"> </w:t>
            </w:r>
            <w:r w:rsidR="00FF6953" w:rsidRPr="0055223B">
              <w:rPr>
                <w:rFonts w:ascii="David" w:hAnsi="David"/>
                <w:b/>
                <w:bCs/>
                <w:szCs w:val="22"/>
                <w:u w:val="single"/>
                <w:rtl/>
              </w:rPr>
              <w:t>לכל</w:t>
            </w:r>
            <w:r w:rsidR="00FF6953" w:rsidRPr="0055223B">
              <w:rPr>
                <w:rFonts w:ascii="David" w:hAnsi="David" w:hint="cs"/>
                <w:b/>
                <w:bCs/>
                <w:szCs w:val="22"/>
                <w:u w:val="single"/>
                <w:rtl/>
              </w:rPr>
              <w:t xml:space="preserve"> פרויקט נוסף</w:t>
            </w:r>
            <w:r w:rsidR="00FF6953" w:rsidRPr="0055223B">
              <w:rPr>
                <w:rFonts w:ascii="David" w:hAnsi="David" w:hint="cs"/>
                <w:b/>
                <w:bCs/>
                <w:szCs w:val="22"/>
                <w:rtl/>
              </w:rPr>
              <w:t xml:space="preserve"> </w:t>
            </w:r>
            <w:r w:rsidR="00FF6953" w:rsidRPr="0055223B">
              <w:rPr>
                <w:rFonts w:ascii="David" w:hAnsi="David" w:hint="cs"/>
                <w:szCs w:val="22"/>
                <w:rtl/>
              </w:rPr>
              <w:t xml:space="preserve">לאלה שהוצגו על ידי המציע כהוכחה לעמידתו של היועץ המוצע בתנאי הסף, בתחום של אסדרה בתחומי התשתיות  אשר בוצע </w:t>
            </w:r>
            <w:r w:rsidR="00FF6953" w:rsidRPr="0055223B">
              <w:rPr>
                <w:rFonts w:ascii="David" w:hAnsi="David"/>
                <w:szCs w:val="22"/>
                <w:rtl/>
              </w:rPr>
              <w:t xml:space="preserve">בין השנים </w:t>
            </w:r>
            <w:r w:rsidR="00FF6953" w:rsidRPr="0055223B">
              <w:rPr>
                <w:rFonts w:ascii="David" w:hAnsi="David" w:hint="cs"/>
                <w:szCs w:val="22"/>
                <w:rtl/>
              </w:rPr>
              <w:t>201</w:t>
            </w:r>
            <w:r w:rsidR="009B0B10" w:rsidRPr="0055223B">
              <w:rPr>
                <w:rFonts w:ascii="David" w:hAnsi="David" w:hint="cs"/>
                <w:szCs w:val="22"/>
                <w:rtl/>
              </w:rPr>
              <w:t>4</w:t>
            </w:r>
            <w:r w:rsidR="00FF6953" w:rsidRPr="0055223B">
              <w:rPr>
                <w:rFonts w:ascii="David" w:hAnsi="David"/>
                <w:szCs w:val="22"/>
                <w:rtl/>
              </w:rPr>
              <w:t xml:space="preserve"> עד 2022,  בו השתתף היועץ המוצע ואשר השתתפותו נגעה </w:t>
            </w:r>
            <w:r w:rsidR="00FF6953" w:rsidRPr="0055223B">
              <w:rPr>
                <w:rFonts w:ascii="David" w:hAnsi="David"/>
                <w:b/>
                <w:bCs/>
                <w:szCs w:val="22"/>
                <w:u w:val="single"/>
                <w:rtl/>
              </w:rPr>
              <w:t xml:space="preserve">להיבטים </w:t>
            </w:r>
            <w:r w:rsidR="00FF6953" w:rsidRPr="0055223B">
              <w:rPr>
                <w:rFonts w:ascii="David" w:hAnsi="David" w:hint="cs"/>
                <w:b/>
                <w:bCs/>
                <w:szCs w:val="22"/>
                <w:u w:val="single"/>
                <w:rtl/>
              </w:rPr>
              <w:t>משפטיים</w:t>
            </w:r>
            <w:r w:rsidR="00FF6953" w:rsidRPr="0055223B">
              <w:rPr>
                <w:rFonts w:ascii="David" w:hAnsi="David"/>
                <w:szCs w:val="22"/>
                <w:rtl/>
              </w:rPr>
              <w:t xml:space="preserve"> – </w:t>
            </w:r>
            <w:r w:rsidR="00FF6953" w:rsidRPr="0055223B">
              <w:rPr>
                <w:rFonts w:ascii="David" w:hAnsi="David"/>
                <w:b/>
                <w:bCs/>
                <w:szCs w:val="22"/>
                <w:rtl/>
              </w:rPr>
              <w:t xml:space="preserve">תוענקנה </w:t>
            </w:r>
            <w:r w:rsidR="00AC4AED">
              <w:rPr>
                <w:rFonts w:ascii="David" w:hAnsi="David" w:hint="cs"/>
                <w:b/>
                <w:bCs/>
                <w:szCs w:val="22"/>
                <w:rtl/>
              </w:rPr>
              <w:t xml:space="preserve">3 </w:t>
            </w:r>
            <w:r w:rsidR="00FF6953" w:rsidRPr="0055223B">
              <w:rPr>
                <w:rFonts w:ascii="David" w:hAnsi="David"/>
                <w:b/>
                <w:bCs/>
                <w:szCs w:val="22"/>
                <w:rtl/>
              </w:rPr>
              <w:t>נקודות.</w:t>
            </w:r>
          </w:p>
          <w:p w14:paraId="6812A314" w14:textId="77777777" w:rsidR="004658A0" w:rsidRPr="004658A0" w:rsidRDefault="004658A0" w:rsidP="004658A0">
            <w:pPr>
              <w:pStyle w:val="aa"/>
              <w:widowControl w:val="0"/>
              <w:numPr>
                <w:ilvl w:val="0"/>
                <w:numId w:val="34"/>
              </w:numPr>
              <w:spacing w:after="240" w:line="276" w:lineRule="auto"/>
              <w:ind w:left="360"/>
              <w:jc w:val="both"/>
              <w:rPr>
                <w:ins w:id="40" w:author="Avi Mizrachi" w:date="2024-07-10T17:42:00Z"/>
                <w:rFonts w:ascii="David" w:hAnsi="David"/>
                <w:szCs w:val="22"/>
                <w:rtl/>
              </w:rPr>
            </w:pPr>
            <w:r w:rsidRPr="004658A0">
              <w:rPr>
                <w:rFonts w:ascii="David" w:hAnsi="David"/>
                <w:b/>
                <w:bCs/>
                <w:szCs w:val="22"/>
                <w:u w:val="single"/>
                <w:rtl/>
              </w:rPr>
              <w:t>לכל</w:t>
            </w:r>
            <w:r w:rsidRPr="004658A0">
              <w:rPr>
                <w:rFonts w:ascii="David" w:hAnsi="David"/>
                <w:szCs w:val="22"/>
                <w:rtl/>
              </w:rPr>
              <w:t xml:space="preserve"> היותר ניתן להציג </w:t>
            </w:r>
            <w:r w:rsidRPr="004658A0">
              <w:rPr>
                <w:rFonts w:ascii="David" w:hAnsi="David" w:hint="cs"/>
                <w:szCs w:val="22"/>
                <w:rtl/>
              </w:rPr>
              <w:t xml:space="preserve"> עד</w:t>
            </w:r>
            <w:r w:rsidRPr="004658A0">
              <w:rPr>
                <w:rFonts w:ascii="David" w:hAnsi="David"/>
                <w:szCs w:val="22"/>
                <w:rtl/>
              </w:rPr>
              <w:t xml:space="preserve"> 4 פרויקטים</w:t>
            </w:r>
            <w:r w:rsidRPr="004658A0">
              <w:rPr>
                <w:rFonts w:ascii="David" w:hAnsi="David" w:hint="cs"/>
                <w:szCs w:val="22"/>
                <w:rtl/>
              </w:rPr>
              <w:t xml:space="preserve"> </w:t>
            </w:r>
            <w:del w:id="41" w:author="Avi Mizrachi" w:date="2024-07-10T17:42:00Z">
              <w:r w:rsidRPr="004658A0" w:rsidDel="004658A0">
                <w:rPr>
                  <w:rFonts w:ascii="David" w:hAnsi="David" w:hint="cs"/>
                  <w:szCs w:val="22"/>
                  <w:rtl/>
                </w:rPr>
                <w:delText>נוספים</w:delText>
              </w:r>
            </w:del>
            <w:ins w:id="42" w:author="Avi Mizrachi" w:date="2024-07-10T17:42:00Z">
              <w:r w:rsidRPr="004658A0">
                <w:rPr>
                  <w:rFonts w:ascii="David" w:hAnsi="David" w:hint="cs"/>
                  <w:b/>
                  <w:bCs/>
                  <w:szCs w:val="22"/>
                  <w:u w:val="single"/>
                  <w:rtl/>
                </w:rPr>
                <w:t xml:space="preserve">  </w:t>
              </w:r>
              <w:r w:rsidRPr="004658A0">
                <w:rPr>
                  <w:rFonts w:ascii="David" w:hAnsi="David" w:hint="cs"/>
                  <w:b/>
                  <w:bCs/>
                  <w:szCs w:val="22"/>
                  <w:rtl/>
                </w:rPr>
                <w:t>ניתן להציג פרויקטים אשר הוצגו כהוכחת היועץ לעמידתו בתנאי הסף של המכרז</w:t>
              </w:r>
              <w:r w:rsidRPr="004658A0">
                <w:rPr>
                  <w:rFonts w:ascii="David" w:hAnsi="David" w:hint="cs"/>
                  <w:szCs w:val="22"/>
                  <w:rtl/>
                </w:rPr>
                <w:t>"</w:t>
              </w:r>
            </w:ins>
          </w:p>
          <w:p w14:paraId="516443B7" w14:textId="538D2008" w:rsidR="00E61FCF" w:rsidRPr="0055223B" w:rsidRDefault="00E61FCF" w:rsidP="005D6791">
            <w:pPr>
              <w:pStyle w:val="aa"/>
              <w:numPr>
                <w:ilvl w:val="0"/>
                <w:numId w:val="34"/>
              </w:numPr>
              <w:spacing w:after="240" w:line="276" w:lineRule="auto"/>
              <w:jc w:val="both"/>
              <w:rPr>
                <w:rFonts w:ascii="David" w:hAnsi="David"/>
                <w:szCs w:val="22"/>
                <w:rtl/>
              </w:rPr>
            </w:pPr>
          </w:p>
        </w:tc>
        <w:tc>
          <w:tcPr>
            <w:tcW w:w="843" w:type="dxa"/>
            <w:shd w:val="clear" w:color="auto" w:fill="auto"/>
          </w:tcPr>
          <w:p w14:paraId="0E86ACE8" w14:textId="5D31F417" w:rsidR="00A62321" w:rsidRPr="0055223B" w:rsidRDefault="006C5356"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Pr>
                <w:rFonts w:ascii="David" w:eastAsia="Times New Roman" w:hAnsi="David" w:hint="cs"/>
                <w:b/>
                <w:caps/>
                <w:spacing w:val="15"/>
                <w:szCs w:val="22"/>
                <w:rtl/>
              </w:rPr>
              <w:t>12</w:t>
            </w:r>
            <w:r w:rsidR="007C3A13" w:rsidRPr="0055223B">
              <w:rPr>
                <w:rFonts w:ascii="David" w:eastAsia="Times New Roman" w:hAnsi="David"/>
                <w:b/>
                <w:caps/>
                <w:spacing w:val="15"/>
                <w:szCs w:val="22"/>
                <w:rtl/>
              </w:rPr>
              <w:t xml:space="preserve"> </w:t>
            </w:r>
          </w:p>
        </w:tc>
      </w:tr>
      <w:tr w:rsidR="00E61FCF" w:rsidRPr="0055223B" w14:paraId="58FC6153" w14:textId="77777777" w:rsidTr="0004499D">
        <w:trPr>
          <w:trHeight w:val="813"/>
        </w:trPr>
        <w:tc>
          <w:tcPr>
            <w:tcW w:w="288" w:type="dxa"/>
            <w:shd w:val="clear" w:color="auto" w:fill="auto"/>
          </w:tcPr>
          <w:p w14:paraId="2AE6585A" w14:textId="68D9F351" w:rsidR="00E61FCF" w:rsidRPr="0055223B" w:rsidRDefault="005B6BB4"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Pr>
                <w:rFonts w:ascii="David" w:eastAsia="Times New Roman" w:hAnsi="David" w:hint="cs"/>
                <w:bCs/>
                <w:caps/>
                <w:spacing w:val="15"/>
                <w:szCs w:val="22"/>
                <w:rtl/>
              </w:rPr>
              <w:t>4</w:t>
            </w:r>
          </w:p>
        </w:tc>
        <w:tc>
          <w:tcPr>
            <w:tcW w:w="1416" w:type="dxa"/>
            <w:shd w:val="clear" w:color="auto" w:fill="F2F2F2"/>
          </w:tcPr>
          <w:p w14:paraId="61D830A3" w14:textId="77777777" w:rsidR="00E61FCF" w:rsidRPr="0055223B" w:rsidRDefault="00E61FCF" w:rsidP="005D6791">
            <w:pPr>
              <w:widowControl w:val="0"/>
              <w:tabs>
                <w:tab w:val="left" w:pos="1133"/>
              </w:tabs>
              <w:spacing w:after="240" w:line="276" w:lineRule="auto"/>
              <w:ind w:right="40"/>
              <w:outlineLvl w:val="2"/>
              <w:rPr>
                <w:rFonts w:ascii="David" w:eastAsia="Times New Roman" w:hAnsi="David"/>
                <w:bCs/>
                <w:caps/>
                <w:spacing w:val="15"/>
                <w:szCs w:val="22"/>
                <w:rtl/>
              </w:rPr>
            </w:pPr>
            <w:r w:rsidRPr="0055223B">
              <w:rPr>
                <w:rFonts w:ascii="David" w:eastAsia="Times New Roman" w:hAnsi="David"/>
                <w:bCs/>
                <w:caps/>
                <w:spacing w:val="15"/>
                <w:szCs w:val="22"/>
                <w:rtl/>
              </w:rPr>
              <w:t>ניסיון יועץ</w:t>
            </w:r>
            <w:r w:rsidRPr="0055223B">
              <w:rPr>
                <w:rFonts w:ascii="David" w:eastAsia="Times New Roman" w:hAnsi="David" w:hint="cs"/>
                <w:bCs/>
                <w:caps/>
                <w:spacing w:val="15"/>
                <w:szCs w:val="22"/>
                <w:rtl/>
              </w:rPr>
              <w:t xml:space="preserve"> בטיחות</w:t>
            </w:r>
          </w:p>
          <w:p w14:paraId="3DCEC30B" w14:textId="77777777" w:rsidR="00E61FCF" w:rsidRPr="0055223B" w:rsidRDefault="00E61FCF" w:rsidP="005D6791">
            <w:pPr>
              <w:spacing w:after="240" w:line="276" w:lineRule="auto"/>
              <w:rPr>
                <w:rFonts w:ascii="David" w:eastAsia="Times New Roman" w:hAnsi="David"/>
                <w:b/>
                <w:sz w:val="18"/>
                <w:szCs w:val="18"/>
                <w:rtl/>
              </w:rPr>
            </w:pPr>
            <w:r w:rsidRPr="0055223B">
              <w:rPr>
                <w:rFonts w:ascii="David" w:eastAsia="Times New Roman" w:hAnsi="David" w:hint="cs"/>
                <w:b/>
                <w:sz w:val="18"/>
                <w:szCs w:val="18"/>
                <w:rtl/>
              </w:rPr>
              <w:t>מעבר לנדרש בתנאי הסף</w:t>
            </w:r>
          </w:p>
          <w:p w14:paraId="401D5111" w14:textId="77777777" w:rsidR="00E61FCF" w:rsidRPr="0055223B" w:rsidRDefault="00E61FCF" w:rsidP="005D6791">
            <w:pPr>
              <w:widowControl w:val="0"/>
              <w:tabs>
                <w:tab w:val="left" w:pos="1133"/>
              </w:tabs>
              <w:spacing w:after="240" w:line="276" w:lineRule="auto"/>
              <w:ind w:right="40"/>
              <w:outlineLvl w:val="2"/>
              <w:rPr>
                <w:rFonts w:ascii="David" w:eastAsia="Times New Roman" w:hAnsi="David"/>
                <w:bCs/>
                <w:caps/>
                <w:spacing w:val="15"/>
                <w:szCs w:val="22"/>
                <w:rtl/>
              </w:rPr>
            </w:pPr>
            <w:r w:rsidRPr="0055223B">
              <w:rPr>
                <w:rFonts w:ascii="David" w:eastAsia="Times New Roman" w:hAnsi="David" w:hint="cs"/>
                <w:b/>
                <w:sz w:val="18"/>
                <w:szCs w:val="18"/>
                <w:rtl/>
              </w:rPr>
              <w:t>בסעיף  5.2.2.4 במכרז</w:t>
            </w:r>
          </w:p>
        </w:tc>
        <w:tc>
          <w:tcPr>
            <w:tcW w:w="5528" w:type="dxa"/>
            <w:shd w:val="clear" w:color="auto" w:fill="auto"/>
          </w:tcPr>
          <w:p w14:paraId="3FBBCB5F" w14:textId="4691C34D" w:rsidR="00E61FCF" w:rsidRPr="0055223B" w:rsidRDefault="00E61FCF" w:rsidP="005D6791">
            <w:pPr>
              <w:widowControl w:val="0"/>
              <w:tabs>
                <w:tab w:val="left" w:pos="599"/>
              </w:tabs>
              <w:spacing w:after="240" w:line="276" w:lineRule="auto"/>
              <w:jc w:val="both"/>
              <w:outlineLvl w:val="2"/>
              <w:rPr>
                <w:rFonts w:ascii="David" w:hAnsi="David"/>
                <w:szCs w:val="22"/>
                <w:rtl/>
              </w:rPr>
            </w:pPr>
            <w:r w:rsidRPr="0055223B">
              <w:rPr>
                <w:rFonts w:ascii="David" w:hAnsi="David" w:hint="cs"/>
                <w:b/>
                <w:bCs/>
                <w:szCs w:val="22"/>
                <w:rtl/>
              </w:rPr>
              <w:t xml:space="preserve">לכל תחום עיסוק נוסף, אותו יציג המציע כהוכחה לניסיונו של יועץ הבטיחות המוצע מעבר לתחום אחד (כנדרש בתנאי הסף </w:t>
            </w:r>
            <w:r w:rsidRPr="0055223B">
              <w:rPr>
                <w:rFonts w:ascii="David" w:hAnsi="David"/>
                <w:b/>
                <w:bCs/>
                <w:szCs w:val="22"/>
                <w:rtl/>
              </w:rPr>
              <w:t>–</w:t>
            </w:r>
            <w:r w:rsidRPr="0055223B">
              <w:rPr>
                <w:rFonts w:ascii="David" w:hAnsi="David" w:hint="cs"/>
                <w:b/>
                <w:bCs/>
                <w:szCs w:val="22"/>
                <w:rtl/>
              </w:rPr>
              <w:t xml:space="preserve"> 5.2.2.4ג') </w:t>
            </w:r>
            <w:r w:rsidRPr="0055223B">
              <w:rPr>
                <w:rFonts w:ascii="David" w:hAnsi="David"/>
                <w:szCs w:val="22"/>
                <w:rtl/>
              </w:rPr>
              <w:t xml:space="preserve">בין השנים </w:t>
            </w:r>
            <w:r w:rsidRPr="0055223B">
              <w:rPr>
                <w:rFonts w:ascii="David" w:hAnsi="David" w:hint="cs"/>
                <w:szCs w:val="22"/>
                <w:rtl/>
              </w:rPr>
              <w:t>201</w:t>
            </w:r>
            <w:r w:rsidR="009B0B10" w:rsidRPr="0055223B">
              <w:rPr>
                <w:rFonts w:ascii="David" w:hAnsi="David" w:hint="cs"/>
                <w:szCs w:val="22"/>
                <w:rtl/>
              </w:rPr>
              <w:t>4</w:t>
            </w:r>
            <w:r w:rsidRPr="0055223B">
              <w:rPr>
                <w:rFonts w:ascii="David" w:hAnsi="David"/>
                <w:szCs w:val="22"/>
                <w:rtl/>
              </w:rPr>
              <w:t xml:space="preserve"> עד 2022  – </w:t>
            </w:r>
            <w:r w:rsidRPr="0055223B">
              <w:rPr>
                <w:rFonts w:ascii="David" w:hAnsi="David"/>
                <w:b/>
                <w:bCs/>
                <w:szCs w:val="22"/>
                <w:rtl/>
              </w:rPr>
              <w:t xml:space="preserve">תוענקנה </w:t>
            </w:r>
            <w:r w:rsidR="00AC4AED">
              <w:rPr>
                <w:rFonts w:ascii="David" w:hAnsi="David" w:hint="cs"/>
                <w:b/>
                <w:bCs/>
                <w:szCs w:val="22"/>
                <w:rtl/>
              </w:rPr>
              <w:t>3</w:t>
            </w:r>
            <w:r w:rsidR="0004499D">
              <w:rPr>
                <w:rFonts w:ascii="David" w:hAnsi="David" w:hint="cs"/>
                <w:b/>
                <w:bCs/>
                <w:szCs w:val="22"/>
                <w:rtl/>
              </w:rPr>
              <w:t xml:space="preserve"> </w:t>
            </w:r>
            <w:r w:rsidRPr="0055223B">
              <w:rPr>
                <w:rFonts w:ascii="David" w:hAnsi="David"/>
                <w:b/>
                <w:bCs/>
                <w:szCs w:val="22"/>
                <w:rtl/>
              </w:rPr>
              <w:t>נקודות</w:t>
            </w:r>
            <w:r w:rsidRPr="0055223B">
              <w:rPr>
                <w:rFonts w:ascii="David" w:hAnsi="David" w:hint="cs"/>
                <w:b/>
                <w:bCs/>
                <w:szCs w:val="22"/>
                <w:rtl/>
              </w:rPr>
              <w:t xml:space="preserve"> כל תחום נוסף</w:t>
            </w:r>
            <w:r w:rsidRPr="0055223B">
              <w:rPr>
                <w:rFonts w:ascii="David" w:hAnsi="David"/>
                <w:szCs w:val="22"/>
                <w:rtl/>
              </w:rPr>
              <w:t>.</w:t>
            </w:r>
          </w:p>
          <w:p w14:paraId="1F04FE2B" w14:textId="2F0AB7B8" w:rsidR="00E61FCF" w:rsidRPr="0055223B" w:rsidRDefault="00E61FCF" w:rsidP="005D6791">
            <w:pPr>
              <w:pStyle w:val="aa"/>
              <w:numPr>
                <w:ilvl w:val="0"/>
                <w:numId w:val="34"/>
              </w:numPr>
              <w:spacing w:after="240" w:line="276" w:lineRule="auto"/>
              <w:jc w:val="both"/>
              <w:rPr>
                <w:rFonts w:ascii="David" w:hAnsi="David"/>
                <w:b/>
                <w:bCs/>
                <w:szCs w:val="22"/>
                <w:rtl/>
              </w:rPr>
            </w:pPr>
            <w:r w:rsidRPr="0055223B">
              <w:rPr>
                <w:rFonts w:ascii="David" w:hAnsi="David"/>
                <w:szCs w:val="22"/>
                <w:rtl/>
              </w:rPr>
              <w:t>לכל היותר ניתן להציג</w:t>
            </w:r>
            <w:r w:rsidRPr="0055223B">
              <w:rPr>
                <w:rFonts w:ascii="David" w:hAnsi="David" w:hint="cs"/>
                <w:szCs w:val="22"/>
                <w:rtl/>
              </w:rPr>
              <w:t xml:space="preserve"> עד</w:t>
            </w:r>
            <w:r w:rsidRPr="0055223B">
              <w:rPr>
                <w:rFonts w:ascii="David" w:hAnsi="David"/>
                <w:szCs w:val="22"/>
                <w:rtl/>
              </w:rPr>
              <w:t xml:space="preserve"> </w:t>
            </w:r>
            <w:r w:rsidRPr="0055223B">
              <w:rPr>
                <w:rFonts w:ascii="David" w:hAnsi="David" w:hint="cs"/>
                <w:szCs w:val="22"/>
                <w:rtl/>
              </w:rPr>
              <w:t>4 תחומים נוספים</w:t>
            </w:r>
          </w:p>
        </w:tc>
        <w:tc>
          <w:tcPr>
            <w:tcW w:w="843" w:type="dxa"/>
            <w:shd w:val="clear" w:color="auto" w:fill="auto"/>
          </w:tcPr>
          <w:p w14:paraId="1D978600" w14:textId="606DF6B6" w:rsidR="00E61FCF" w:rsidRPr="0055223B" w:rsidDel="00CE2030" w:rsidRDefault="006C5356"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Pr>
                <w:rFonts w:ascii="David" w:eastAsia="Times New Roman" w:hAnsi="David" w:hint="cs"/>
                <w:b/>
                <w:caps/>
                <w:spacing w:val="15"/>
                <w:szCs w:val="22"/>
                <w:rtl/>
              </w:rPr>
              <w:t>12</w:t>
            </w:r>
            <w:r w:rsidR="007C3A13" w:rsidRPr="0055223B">
              <w:rPr>
                <w:rFonts w:ascii="David" w:eastAsia="Times New Roman" w:hAnsi="David" w:hint="cs"/>
                <w:b/>
                <w:caps/>
                <w:spacing w:val="15"/>
                <w:szCs w:val="22"/>
                <w:rtl/>
              </w:rPr>
              <w:t xml:space="preserve"> </w:t>
            </w:r>
          </w:p>
        </w:tc>
      </w:tr>
      <w:tr w:rsidR="005B6BB4" w:rsidRPr="0055223B" w14:paraId="51E42CDA" w14:textId="77777777" w:rsidTr="0004499D">
        <w:trPr>
          <w:trHeight w:val="813"/>
        </w:trPr>
        <w:tc>
          <w:tcPr>
            <w:tcW w:w="288" w:type="dxa"/>
            <w:shd w:val="clear" w:color="auto" w:fill="auto"/>
          </w:tcPr>
          <w:p w14:paraId="652E9740" w14:textId="77777777" w:rsidR="005B6BB4" w:rsidRPr="0055223B" w:rsidRDefault="005B6BB4"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Pr>
                <w:rFonts w:ascii="David" w:eastAsia="Times New Roman" w:hAnsi="David" w:hint="cs"/>
                <w:bCs/>
                <w:caps/>
                <w:spacing w:val="15"/>
                <w:szCs w:val="22"/>
                <w:rtl/>
              </w:rPr>
              <w:t>5</w:t>
            </w:r>
          </w:p>
        </w:tc>
        <w:tc>
          <w:tcPr>
            <w:tcW w:w="1416" w:type="dxa"/>
            <w:shd w:val="clear" w:color="auto" w:fill="F2F2F2"/>
          </w:tcPr>
          <w:p w14:paraId="476D53E2" w14:textId="77777777" w:rsidR="005B6BB4" w:rsidRPr="0055223B" w:rsidRDefault="005B6BB4" w:rsidP="005D6791">
            <w:pPr>
              <w:widowControl w:val="0"/>
              <w:tabs>
                <w:tab w:val="left" w:pos="1133"/>
              </w:tabs>
              <w:spacing w:after="240" w:line="276" w:lineRule="auto"/>
              <w:ind w:right="40"/>
              <w:outlineLvl w:val="2"/>
              <w:rPr>
                <w:rFonts w:ascii="David" w:eastAsia="Times New Roman" w:hAnsi="David"/>
                <w:bCs/>
                <w:caps/>
                <w:spacing w:val="15"/>
                <w:szCs w:val="22"/>
                <w:rtl/>
              </w:rPr>
            </w:pPr>
            <w:r>
              <w:rPr>
                <w:rFonts w:ascii="David" w:eastAsia="Times New Roman" w:hAnsi="David" w:hint="cs"/>
                <w:bCs/>
                <w:caps/>
                <w:spacing w:val="15"/>
                <w:szCs w:val="22"/>
                <w:rtl/>
              </w:rPr>
              <w:t xml:space="preserve">הצעה מסודרת </w:t>
            </w:r>
          </w:p>
        </w:tc>
        <w:tc>
          <w:tcPr>
            <w:tcW w:w="5528" w:type="dxa"/>
            <w:shd w:val="clear" w:color="auto" w:fill="auto"/>
          </w:tcPr>
          <w:p w14:paraId="4837D294" w14:textId="77777777" w:rsidR="005B6BB4" w:rsidRPr="0055223B" w:rsidRDefault="005B6BB4" w:rsidP="005D6791">
            <w:pPr>
              <w:widowControl w:val="0"/>
              <w:tabs>
                <w:tab w:val="left" w:pos="599"/>
              </w:tabs>
              <w:spacing w:after="240" w:line="276" w:lineRule="auto"/>
              <w:jc w:val="both"/>
              <w:outlineLvl w:val="2"/>
              <w:rPr>
                <w:rFonts w:ascii="David" w:hAnsi="David"/>
                <w:b/>
                <w:bCs/>
                <w:szCs w:val="22"/>
                <w:rtl/>
              </w:rPr>
            </w:pPr>
            <w:r>
              <w:rPr>
                <w:rFonts w:ascii="David" w:hAnsi="David" w:hint="cs"/>
                <w:b/>
                <w:bCs/>
                <w:szCs w:val="22"/>
                <w:rtl/>
              </w:rPr>
              <w:t xml:space="preserve">ההצעה </w:t>
            </w:r>
            <w:r w:rsidR="00DA6BE5">
              <w:rPr>
                <w:rFonts w:ascii="David" w:hAnsi="David" w:hint="cs"/>
                <w:b/>
                <w:bCs/>
                <w:szCs w:val="22"/>
                <w:rtl/>
              </w:rPr>
              <w:t>תוגש</w:t>
            </w:r>
            <w:r>
              <w:rPr>
                <w:rFonts w:ascii="David" w:hAnsi="David" w:hint="cs"/>
                <w:b/>
                <w:bCs/>
                <w:szCs w:val="22"/>
                <w:rtl/>
              </w:rPr>
              <w:t xml:space="preserve"> בקלסר/ בחוברת מסודרת, עם תוכן עניינים ועימוד</w:t>
            </w:r>
            <w:r w:rsidR="00DA6BE5">
              <w:rPr>
                <w:rFonts w:ascii="David" w:hAnsi="David" w:hint="cs"/>
                <w:b/>
                <w:bCs/>
                <w:szCs w:val="22"/>
                <w:rtl/>
              </w:rPr>
              <w:t xml:space="preserve"> ותכלול בצורה קריאה ובהירה את כל החומר והנספחים הנדרשים</w:t>
            </w:r>
          </w:p>
        </w:tc>
        <w:tc>
          <w:tcPr>
            <w:tcW w:w="843" w:type="dxa"/>
            <w:shd w:val="clear" w:color="auto" w:fill="auto"/>
          </w:tcPr>
          <w:p w14:paraId="20964A90" w14:textId="519249DE" w:rsidR="005B6BB4" w:rsidRDefault="00A901C2" w:rsidP="005D6791">
            <w:pPr>
              <w:widowControl w:val="0"/>
              <w:tabs>
                <w:tab w:val="left" w:pos="1133"/>
              </w:tabs>
              <w:spacing w:after="240" w:line="276" w:lineRule="auto"/>
              <w:ind w:right="-83"/>
              <w:outlineLvl w:val="2"/>
              <w:rPr>
                <w:rFonts w:ascii="David" w:eastAsia="Times New Roman" w:hAnsi="David"/>
                <w:b/>
                <w:caps/>
                <w:spacing w:val="15"/>
                <w:szCs w:val="22"/>
                <w:rtl/>
              </w:rPr>
            </w:pPr>
            <w:r>
              <w:rPr>
                <w:rFonts w:ascii="David" w:eastAsia="Times New Roman" w:hAnsi="David" w:hint="cs"/>
                <w:b/>
                <w:caps/>
                <w:spacing w:val="15"/>
                <w:szCs w:val="22"/>
                <w:rtl/>
              </w:rPr>
              <w:t>5</w:t>
            </w:r>
            <w:r w:rsidR="005B6BB4">
              <w:rPr>
                <w:rFonts w:ascii="David" w:eastAsia="Times New Roman" w:hAnsi="David" w:hint="cs"/>
                <w:b/>
                <w:caps/>
                <w:spacing w:val="15"/>
                <w:szCs w:val="22"/>
                <w:rtl/>
              </w:rPr>
              <w:t xml:space="preserve"> </w:t>
            </w:r>
          </w:p>
          <w:p w14:paraId="40B74523" w14:textId="77777777" w:rsidR="00A901C2" w:rsidRPr="0055223B" w:rsidDel="007C3A13" w:rsidRDefault="00A901C2" w:rsidP="005D6791">
            <w:pPr>
              <w:widowControl w:val="0"/>
              <w:tabs>
                <w:tab w:val="left" w:pos="1133"/>
              </w:tabs>
              <w:spacing w:after="240" w:line="276" w:lineRule="auto"/>
              <w:ind w:right="-83"/>
              <w:jc w:val="both"/>
              <w:outlineLvl w:val="2"/>
              <w:rPr>
                <w:rFonts w:ascii="David" w:eastAsia="Times New Roman" w:hAnsi="David"/>
                <w:b/>
                <w:caps/>
                <w:spacing w:val="15"/>
                <w:szCs w:val="22"/>
                <w:rtl/>
              </w:rPr>
            </w:pPr>
          </w:p>
        </w:tc>
      </w:tr>
      <w:tr w:rsidR="00E61FCF" w:rsidRPr="0055223B" w14:paraId="7A323559" w14:textId="77777777" w:rsidTr="0004499D">
        <w:trPr>
          <w:trHeight w:val="195"/>
        </w:trPr>
        <w:tc>
          <w:tcPr>
            <w:tcW w:w="288" w:type="dxa"/>
            <w:shd w:val="clear" w:color="auto" w:fill="auto"/>
          </w:tcPr>
          <w:p w14:paraId="39997891" w14:textId="77777777" w:rsidR="00E61FCF" w:rsidRPr="0055223B" w:rsidRDefault="00E61FCF"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p>
        </w:tc>
        <w:tc>
          <w:tcPr>
            <w:tcW w:w="1416" w:type="dxa"/>
            <w:shd w:val="clear" w:color="auto" w:fill="auto"/>
          </w:tcPr>
          <w:p w14:paraId="4FB3368E" w14:textId="77777777" w:rsidR="00E61FCF" w:rsidRPr="0055223B" w:rsidRDefault="00E61FCF" w:rsidP="005D6791">
            <w:pPr>
              <w:widowControl w:val="0"/>
              <w:tabs>
                <w:tab w:val="left" w:pos="1133"/>
              </w:tabs>
              <w:spacing w:after="240" w:line="276" w:lineRule="auto"/>
              <w:ind w:right="454"/>
              <w:outlineLvl w:val="2"/>
              <w:rPr>
                <w:rFonts w:ascii="David" w:eastAsia="Times New Roman" w:hAnsi="David"/>
                <w:bCs/>
                <w:caps/>
                <w:spacing w:val="15"/>
                <w:szCs w:val="22"/>
                <w:rtl/>
              </w:rPr>
            </w:pPr>
          </w:p>
        </w:tc>
        <w:tc>
          <w:tcPr>
            <w:tcW w:w="5528" w:type="dxa"/>
            <w:shd w:val="clear" w:color="auto" w:fill="F2F2F2" w:themeFill="background1" w:themeFillShade="F2"/>
          </w:tcPr>
          <w:p w14:paraId="2940C44C" w14:textId="77777777" w:rsidR="00E61FCF" w:rsidRPr="0055223B" w:rsidRDefault="00E61FCF" w:rsidP="005D6791">
            <w:pPr>
              <w:widowControl w:val="0"/>
              <w:tabs>
                <w:tab w:val="left" w:pos="1133"/>
              </w:tabs>
              <w:spacing w:after="240" w:line="276" w:lineRule="auto"/>
              <w:jc w:val="right"/>
              <w:outlineLvl w:val="2"/>
              <w:rPr>
                <w:rFonts w:ascii="David" w:eastAsia="Times New Roman" w:hAnsi="David"/>
                <w:bCs/>
                <w:caps/>
                <w:spacing w:val="15"/>
                <w:szCs w:val="22"/>
                <w:rtl/>
              </w:rPr>
            </w:pPr>
            <w:r w:rsidRPr="0055223B">
              <w:rPr>
                <w:rFonts w:ascii="David" w:eastAsia="Times New Roman" w:hAnsi="David" w:hint="cs"/>
                <w:bCs/>
                <w:caps/>
                <w:spacing w:val="15"/>
                <w:szCs w:val="22"/>
                <w:rtl/>
              </w:rPr>
              <w:t>סה"כ:</w:t>
            </w:r>
          </w:p>
        </w:tc>
        <w:tc>
          <w:tcPr>
            <w:tcW w:w="843" w:type="dxa"/>
            <w:shd w:val="clear" w:color="auto" w:fill="F2F2F2" w:themeFill="background1" w:themeFillShade="F2"/>
          </w:tcPr>
          <w:p w14:paraId="34B761DD" w14:textId="2CCD1C48" w:rsidR="00E61FCF" w:rsidRPr="0055223B" w:rsidRDefault="00AC4AED" w:rsidP="005D6791">
            <w:pPr>
              <w:widowControl w:val="0"/>
              <w:tabs>
                <w:tab w:val="left" w:pos="1133"/>
              </w:tabs>
              <w:spacing w:after="240" w:line="276" w:lineRule="auto"/>
              <w:ind w:right="-83"/>
              <w:jc w:val="both"/>
              <w:outlineLvl w:val="2"/>
              <w:rPr>
                <w:rFonts w:ascii="David" w:eastAsia="Times New Roman" w:hAnsi="David"/>
                <w:bCs/>
                <w:caps/>
                <w:spacing w:val="15"/>
                <w:szCs w:val="22"/>
                <w:rtl/>
              </w:rPr>
            </w:pPr>
            <w:r>
              <w:rPr>
                <w:rFonts w:ascii="David" w:eastAsia="Times New Roman" w:hAnsi="David"/>
                <w:bCs/>
                <w:caps/>
                <w:spacing w:val="15"/>
                <w:szCs w:val="22"/>
                <w:rtl/>
              </w:rPr>
              <w:fldChar w:fldCharType="begin"/>
            </w:r>
            <w:r>
              <w:rPr>
                <w:rFonts w:ascii="David" w:eastAsia="Times New Roman" w:hAnsi="David"/>
                <w:bCs/>
                <w:caps/>
                <w:spacing w:val="15"/>
                <w:szCs w:val="22"/>
                <w:rtl/>
              </w:rPr>
              <w:instrText xml:space="preserve"> =</w:instrText>
            </w:r>
            <w:r>
              <w:rPr>
                <w:rFonts w:ascii="David" w:eastAsia="Times New Roman" w:hAnsi="David"/>
                <w:bCs/>
                <w:caps/>
                <w:spacing w:val="15"/>
                <w:szCs w:val="22"/>
              </w:rPr>
              <w:instrText>SUM(ABOVE)</w:instrText>
            </w:r>
            <w:r>
              <w:rPr>
                <w:rFonts w:ascii="David" w:eastAsia="Times New Roman" w:hAnsi="David"/>
                <w:bCs/>
                <w:caps/>
                <w:spacing w:val="15"/>
                <w:szCs w:val="22"/>
                <w:rtl/>
              </w:rPr>
              <w:instrText xml:space="preserve"> </w:instrText>
            </w:r>
            <w:r>
              <w:rPr>
                <w:rFonts w:ascii="David" w:eastAsia="Times New Roman" w:hAnsi="David"/>
                <w:bCs/>
                <w:caps/>
                <w:spacing w:val="15"/>
                <w:szCs w:val="22"/>
                <w:rtl/>
              </w:rPr>
              <w:fldChar w:fldCharType="separate"/>
            </w:r>
            <w:r>
              <w:rPr>
                <w:rFonts w:ascii="David" w:eastAsia="Times New Roman" w:hAnsi="David"/>
                <w:bCs/>
                <w:caps/>
                <w:noProof/>
                <w:spacing w:val="15"/>
                <w:szCs w:val="22"/>
                <w:rtl/>
              </w:rPr>
              <w:t>53</w:t>
            </w:r>
            <w:r>
              <w:rPr>
                <w:rFonts w:ascii="David" w:eastAsia="Times New Roman" w:hAnsi="David"/>
                <w:bCs/>
                <w:caps/>
                <w:spacing w:val="15"/>
                <w:szCs w:val="22"/>
                <w:rtl/>
              </w:rPr>
              <w:fldChar w:fldCharType="end"/>
            </w:r>
          </w:p>
        </w:tc>
      </w:tr>
      <w:bookmarkEnd w:id="29"/>
    </w:tbl>
    <w:p w14:paraId="73357DE8" w14:textId="77777777" w:rsidR="00D7060C" w:rsidRPr="0055223B" w:rsidRDefault="00D7060C" w:rsidP="005D6791">
      <w:pPr>
        <w:tabs>
          <w:tab w:val="left" w:pos="990"/>
          <w:tab w:val="left" w:pos="1482"/>
        </w:tabs>
        <w:spacing w:after="240" w:line="276" w:lineRule="auto"/>
        <w:jc w:val="both"/>
        <w:rPr>
          <w:rFonts w:ascii="David" w:hAnsi="David"/>
          <w:b/>
          <w:bCs/>
          <w:caps/>
          <w:spacing w:val="15"/>
          <w:sz w:val="24"/>
          <w:rtl/>
          <w:lang w:val="x-none" w:eastAsia="x-none"/>
        </w:rPr>
      </w:pPr>
    </w:p>
    <w:p w14:paraId="662C20BE" w14:textId="77777777" w:rsidR="00D7060C" w:rsidRPr="0055223B" w:rsidRDefault="00D7060C" w:rsidP="005D6791">
      <w:pPr>
        <w:tabs>
          <w:tab w:val="left" w:pos="990"/>
          <w:tab w:val="left" w:pos="1482"/>
        </w:tabs>
        <w:spacing w:after="240" w:line="276" w:lineRule="auto"/>
        <w:jc w:val="both"/>
        <w:rPr>
          <w:rFonts w:ascii="David" w:hAnsi="David"/>
          <w:b/>
          <w:bCs/>
          <w:caps/>
          <w:spacing w:val="15"/>
          <w:sz w:val="24"/>
          <w:rtl/>
          <w:lang w:val="x-none" w:eastAsia="x-none"/>
        </w:rPr>
      </w:pPr>
    </w:p>
    <w:p w14:paraId="45F115C7" w14:textId="77777777" w:rsidR="000E66D6" w:rsidRPr="0055223B" w:rsidRDefault="000E66D6" w:rsidP="005D6791">
      <w:pPr>
        <w:pStyle w:val="aa"/>
        <w:tabs>
          <w:tab w:val="left" w:pos="990"/>
          <w:tab w:val="left" w:pos="1482"/>
        </w:tabs>
        <w:spacing w:after="240" w:line="276" w:lineRule="auto"/>
        <w:ind w:left="792"/>
        <w:jc w:val="both"/>
        <w:rPr>
          <w:rFonts w:ascii="David" w:hAnsi="David"/>
          <w:b/>
          <w:bCs/>
          <w:caps/>
          <w:spacing w:val="15"/>
          <w:sz w:val="24"/>
          <w:lang w:val="x-none" w:eastAsia="x-none"/>
        </w:rPr>
      </w:pPr>
    </w:p>
    <w:p w14:paraId="4CDD5DB1" w14:textId="77777777" w:rsidR="000E66D6" w:rsidRPr="0055223B" w:rsidRDefault="000E66D6" w:rsidP="005D6791">
      <w:pPr>
        <w:tabs>
          <w:tab w:val="left" w:pos="990"/>
          <w:tab w:val="left" w:pos="1482"/>
        </w:tabs>
        <w:spacing w:after="240" w:line="276" w:lineRule="auto"/>
        <w:jc w:val="both"/>
        <w:rPr>
          <w:rFonts w:ascii="David" w:hAnsi="David"/>
          <w:b/>
          <w:bCs/>
          <w:caps/>
          <w:spacing w:val="15"/>
          <w:sz w:val="24"/>
          <w:rtl/>
          <w:lang w:val="x-none" w:eastAsia="x-none"/>
        </w:rPr>
      </w:pPr>
    </w:p>
    <w:bookmarkEnd w:id="28"/>
    <w:p w14:paraId="203A2601" w14:textId="55679141" w:rsidR="00AC4AED" w:rsidRPr="00AC4AED" w:rsidRDefault="00AC4AED" w:rsidP="005D6791">
      <w:pPr>
        <w:bidi w:val="0"/>
        <w:spacing w:after="240" w:line="276" w:lineRule="auto"/>
        <w:rPr>
          <w:sz w:val="24"/>
          <w:rtl/>
        </w:rPr>
      </w:pPr>
    </w:p>
    <w:p w14:paraId="033C6AE9"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46CB1F36"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3C877F87"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2C9EC9D0"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3B95B25A"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757AEFAF"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18CB2338"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22D1263A"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3B87AE0E"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5EE1A7CD"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217D5E55"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387BF3D3"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38DF23D7"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2A5C71E4"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45FD087E"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6642ACBB"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646C4A54"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3E9FBC33"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5B3A9584"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5AA0CF45" w14:textId="77777777" w:rsidR="004658A0" w:rsidRDefault="004658A0" w:rsidP="004658A0">
      <w:pPr>
        <w:spacing w:after="240" w:line="276" w:lineRule="auto"/>
        <w:ind w:left="792"/>
        <w:jc w:val="both"/>
        <w:rPr>
          <w:rFonts w:ascii="David" w:hAnsi="David"/>
          <w:b/>
          <w:bCs/>
          <w:caps/>
          <w:spacing w:val="15"/>
          <w:sz w:val="24"/>
          <w:u w:val="single"/>
          <w:rtl/>
          <w:lang w:val="x-none" w:eastAsia="x-none"/>
        </w:rPr>
      </w:pPr>
    </w:p>
    <w:p w14:paraId="37193E36" w14:textId="77777777" w:rsidR="004658A0" w:rsidRPr="004658A0" w:rsidRDefault="004658A0" w:rsidP="004658A0">
      <w:pPr>
        <w:spacing w:after="240" w:line="276" w:lineRule="auto"/>
        <w:ind w:left="792"/>
        <w:jc w:val="both"/>
        <w:rPr>
          <w:rFonts w:ascii="David" w:hAnsi="David"/>
          <w:b/>
          <w:bCs/>
          <w:caps/>
          <w:spacing w:val="15"/>
          <w:sz w:val="24"/>
          <w:u w:val="single"/>
          <w:lang w:val="x-none" w:eastAsia="x-none"/>
        </w:rPr>
      </w:pPr>
    </w:p>
    <w:p w14:paraId="0F864440" w14:textId="7711DC46" w:rsidR="000E66D6" w:rsidRPr="0055223B" w:rsidRDefault="6C72EEDC" w:rsidP="00001020">
      <w:pPr>
        <w:numPr>
          <w:ilvl w:val="1"/>
          <w:numId w:val="1"/>
        </w:numPr>
        <w:spacing w:after="240" w:line="276" w:lineRule="auto"/>
        <w:jc w:val="both"/>
        <w:rPr>
          <w:rFonts w:ascii="David" w:hAnsi="David"/>
          <w:b/>
          <w:bCs/>
          <w:caps/>
          <w:spacing w:val="15"/>
          <w:sz w:val="24"/>
          <w:u w:val="single"/>
          <w:lang w:val="x-none" w:eastAsia="x-none"/>
        </w:rPr>
      </w:pPr>
      <w:r w:rsidRPr="00E55A1C">
        <w:rPr>
          <w:b/>
          <w:bCs/>
          <w:sz w:val="24"/>
          <w:u w:val="single"/>
          <w:rtl/>
        </w:rPr>
        <w:t>ראיון</w:t>
      </w:r>
      <w:r w:rsidRPr="0055223B">
        <w:rPr>
          <w:rFonts w:ascii="David" w:hAnsi="David"/>
          <w:b/>
          <w:bCs/>
          <w:caps/>
          <w:spacing w:val="15"/>
          <w:sz w:val="24"/>
          <w:u w:val="single"/>
          <w:rtl/>
          <w:lang w:val="x-none" w:eastAsia="x-none"/>
        </w:rPr>
        <w:t xml:space="preserve"> למציע ולצוות המוצע</w:t>
      </w:r>
    </w:p>
    <w:p w14:paraId="4CBD842D" w14:textId="3E8B62FA" w:rsidR="00E61FCF" w:rsidRPr="0055223B" w:rsidRDefault="00FF168A" w:rsidP="005D6791">
      <w:pPr>
        <w:spacing w:after="240" w:line="276" w:lineRule="auto"/>
        <w:ind w:left="990"/>
        <w:jc w:val="both"/>
        <w:rPr>
          <w:rtl/>
        </w:rPr>
      </w:pPr>
      <w:r w:rsidRPr="0055223B">
        <w:rPr>
          <w:rtl/>
        </w:rPr>
        <w:t>ה</w:t>
      </w:r>
      <w:r w:rsidR="00181FF4">
        <w:rPr>
          <w:rtl/>
        </w:rPr>
        <w:t>מנהל</w:t>
      </w:r>
      <w:r w:rsidRPr="0055223B">
        <w:rPr>
          <w:rtl/>
        </w:rPr>
        <w:t xml:space="preserve"> יזמן את מנכ"ל המציע או מי מטעמו ואת </w:t>
      </w:r>
      <w:r w:rsidRPr="0055223B">
        <w:rPr>
          <w:rFonts w:hint="cs"/>
          <w:rtl/>
        </w:rPr>
        <w:t>הצוות המוצע</w:t>
      </w:r>
      <w:r w:rsidRPr="0055223B">
        <w:rPr>
          <w:rtl/>
        </w:rPr>
        <w:t xml:space="preserve"> לראיון במשרדי ה</w:t>
      </w:r>
      <w:r w:rsidR="00181FF4">
        <w:rPr>
          <w:rtl/>
        </w:rPr>
        <w:t>מנהל</w:t>
      </w:r>
      <w:r w:rsidRPr="0055223B">
        <w:rPr>
          <w:rtl/>
        </w:rPr>
        <w:t xml:space="preserve"> (סמוך ליישוב בית אל).</w:t>
      </w:r>
      <w:r w:rsidR="0004499D">
        <w:rPr>
          <w:rFonts w:hint="cs"/>
          <w:rtl/>
        </w:rPr>
        <w:t xml:space="preserve"> </w:t>
      </w:r>
      <w:r w:rsidR="00E61FCF" w:rsidRPr="0055223B">
        <w:rPr>
          <w:rFonts w:hint="cs"/>
          <w:rtl/>
        </w:rPr>
        <w:t>ה</w:t>
      </w:r>
      <w:r w:rsidR="00181FF4">
        <w:rPr>
          <w:rFonts w:hint="cs"/>
          <w:rtl/>
        </w:rPr>
        <w:t>מנהל</w:t>
      </w:r>
      <w:r w:rsidR="00E61FCF" w:rsidRPr="0055223B">
        <w:rPr>
          <w:rFonts w:hint="cs"/>
          <w:rtl/>
        </w:rPr>
        <w:t xml:space="preserve"> רשאי להחליט כי הריאיון ייערך מרחוק באמצעות מערכת "</w:t>
      </w:r>
      <w:r w:rsidR="00E61FCF" w:rsidRPr="00AC4AED">
        <w:rPr>
          <w:rFonts w:hint="cs"/>
          <w:b/>
          <w:bCs/>
          <w:rtl/>
        </w:rPr>
        <w:t>הזום</w:t>
      </w:r>
      <w:r w:rsidR="00E61FCF" w:rsidRPr="0055223B">
        <w:rPr>
          <w:rFonts w:hint="cs"/>
          <w:rtl/>
        </w:rPr>
        <w:t>" .</w:t>
      </w:r>
    </w:p>
    <w:p w14:paraId="7440F9A6" w14:textId="08525DEF" w:rsidR="00FF168A" w:rsidRPr="0055223B" w:rsidRDefault="00FF168A" w:rsidP="005D6791">
      <w:pPr>
        <w:spacing w:after="240" w:line="276" w:lineRule="auto"/>
        <w:ind w:left="990"/>
        <w:jc w:val="both"/>
        <w:rPr>
          <w:sz w:val="24"/>
          <w:rtl/>
        </w:rPr>
      </w:pPr>
      <w:r w:rsidRPr="0055223B">
        <w:rPr>
          <w:rFonts w:hint="cs"/>
          <w:u w:val="single"/>
          <w:rtl/>
        </w:rPr>
        <w:t>הצוות המוצע</w:t>
      </w:r>
      <w:r w:rsidRPr="0055223B">
        <w:rPr>
          <w:rFonts w:hint="cs"/>
          <w:rtl/>
        </w:rPr>
        <w:t>: יועץ רגולציה 1, יועץ רגולציה 2, יועץ הבטיחות.</w:t>
      </w:r>
      <w:r w:rsidR="0004499D">
        <w:rPr>
          <w:rFonts w:hint="cs"/>
          <w:rtl/>
        </w:rPr>
        <w:t xml:space="preserve"> </w:t>
      </w:r>
      <w:r w:rsidR="006A1385" w:rsidRPr="0055223B">
        <w:rPr>
          <w:rFonts w:hint="cs"/>
          <w:u w:val="single"/>
          <w:rtl/>
        </w:rPr>
        <w:t xml:space="preserve">יובהר כי כל איש צוות אשר יגיע </w:t>
      </w:r>
      <w:r w:rsidR="00C47434" w:rsidRPr="0055223B">
        <w:rPr>
          <w:rFonts w:hint="cs"/>
          <w:u w:val="single"/>
          <w:rtl/>
        </w:rPr>
        <w:t>ל</w:t>
      </w:r>
      <w:r w:rsidR="006A1385" w:rsidRPr="0055223B">
        <w:rPr>
          <w:rFonts w:hint="cs"/>
          <w:u w:val="single"/>
          <w:rtl/>
        </w:rPr>
        <w:t>ריאיון יהיה איש הצוות אשר הוצע בהצעת המציע</w:t>
      </w:r>
      <w:r w:rsidR="006A1385" w:rsidRPr="0055223B">
        <w:rPr>
          <w:rtl/>
        </w:rPr>
        <w:t>.</w:t>
      </w:r>
      <w:r w:rsidR="0004499D">
        <w:rPr>
          <w:rFonts w:hint="cs"/>
          <w:rtl/>
        </w:rPr>
        <w:t xml:space="preserve"> </w:t>
      </w:r>
      <w:r w:rsidRPr="0055223B">
        <w:rPr>
          <w:rFonts w:ascii="David" w:eastAsia="Times New Roman" w:hAnsi="David"/>
          <w:b/>
          <w:caps/>
          <w:spacing w:val="15"/>
          <w:sz w:val="24"/>
          <w:rtl/>
        </w:rPr>
        <w:t xml:space="preserve">אי הגעת </w:t>
      </w:r>
      <w:r w:rsidRPr="0055223B">
        <w:rPr>
          <w:rFonts w:ascii="David" w:eastAsia="Times New Roman" w:hAnsi="David" w:hint="cs"/>
          <w:b/>
          <w:caps/>
          <w:spacing w:val="15"/>
          <w:sz w:val="24"/>
          <w:rtl/>
        </w:rPr>
        <w:t>א</w:t>
      </w:r>
      <w:r w:rsidRPr="0055223B">
        <w:rPr>
          <w:rFonts w:ascii="David" w:eastAsia="Times New Roman" w:hAnsi="David"/>
          <w:b/>
          <w:caps/>
          <w:spacing w:val="15"/>
          <w:sz w:val="24"/>
          <w:rtl/>
        </w:rPr>
        <w:t>חד ממוזמני המציע לראיון תגרור הענקת ציון "</w:t>
      </w:r>
      <w:r w:rsidRPr="0055223B">
        <w:rPr>
          <w:rFonts w:ascii="David" w:eastAsia="Times New Roman" w:hAnsi="David"/>
          <w:bCs/>
          <w:caps/>
          <w:spacing w:val="15"/>
          <w:sz w:val="24"/>
          <w:rtl/>
        </w:rPr>
        <w:t>אפס</w:t>
      </w:r>
      <w:r w:rsidRPr="0055223B">
        <w:rPr>
          <w:rFonts w:ascii="David" w:eastAsia="Times New Roman" w:hAnsi="David"/>
          <w:b/>
          <w:caps/>
          <w:spacing w:val="15"/>
          <w:sz w:val="24"/>
          <w:rtl/>
        </w:rPr>
        <w:t>" למציע זה במרכיב הריאיון</w:t>
      </w:r>
      <w:r w:rsidRPr="0055223B">
        <w:rPr>
          <w:rFonts w:hint="cs"/>
          <w:sz w:val="24"/>
          <w:rtl/>
        </w:rPr>
        <w:t>.</w:t>
      </w:r>
    </w:p>
    <w:p w14:paraId="7BB63CA1" w14:textId="4481CA81" w:rsidR="00FF168A" w:rsidRPr="0055223B" w:rsidRDefault="001C05EC" w:rsidP="005D6791">
      <w:pPr>
        <w:spacing w:after="240" w:line="276" w:lineRule="auto"/>
        <w:ind w:left="990"/>
        <w:jc w:val="both"/>
        <w:rPr>
          <w:rFonts w:ascii="David" w:hAnsi="David"/>
          <w:b/>
          <w:bCs/>
          <w:caps/>
          <w:spacing w:val="15"/>
          <w:sz w:val="24"/>
          <w:rtl/>
          <w:lang w:val="x-none" w:eastAsia="x-none"/>
        </w:rPr>
      </w:pPr>
      <w:r>
        <w:rPr>
          <w:rFonts w:hint="cs"/>
          <w:rtl/>
        </w:rPr>
        <w:t>ועדת</w:t>
      </w:r>
      <w:r w:rsidRPr="0055223B">
        <w:rPr>
          <w:rtl/>
        </w:rPr>
        <w:t xml:space="preserve"> </w:t>
      </w:r>
      <w:r w:rsidR="00FF168A" w:rsidRPr="0055223B">
        <w:rPr>
          <w:rFonts w:hint="cs"/>
          <w:rtl/>
        </w:rPr>
        <w:t>המשנה למכרז</w:t>
      </w:r>
      <w:r w:rsidR="00FF168A" w:rsidRPr="0055223B">
        <w:rPr>
          <w:rtl/>
        </w:rPr>
        <w:t xml:space="preserve"> </w:t>
      </w:r>
      <w:r>
        <w:rPr>
          <w:rFonts w:hint="cs"/>
          <w:rtl/>
        </w:rPr>
        <w:t>ת</w:t>
      </w:r>
      <w:r w:rsidR="00FF168A" w:rsidRPr="0055223B">
        <w:rPr>
          <w:rtl/>
        </w:rPr>
        <w:t>נק</w:t>
      </w:r>
      <w:r w:rsidR="00FF168A" w:rsidRPr="0055223B">
        <w:rPr>
          <w:rFonts w:hint="cs"/>
          <w:rtl/>
        </w:rPr>
        <w:t>ד</w:t>
      </w:r>
      <w:r w:rsidR="00FF168A" w:rsidRPr="0055223B">
        <w:rPr>
          <w:rtl/>
        </w:rPr>
        <w:t xml:space="preserve"> את התרשמות</w:t>
      </w:r>
      <w:r>
        <w:rPr>
          <w:rFonts w:hint="cs"/>
          <w:rtl/>
        </w:rPr>
        <w:t>ה</w:t>
      </w:r>
      <w:r w:rsidR="00FF168A" w:rsidRPr="0055223B">
        <w:rPr>
          <w:rtl/>
        </w:rPr>
        <w:t xml:space="preserve"> ממהלך הר</w:t>
      </w:r>
      <w:r w:rsidR="00FF168A" w:rsidRPr="0055223B">
        <w:rPr>
          <w:rFonts w:hint="cs"/>
          <w:rtl/>
        </w:rPr>
        <w:t>י</w:t>
      </w:r>
      <w:r w:rsidR="00FF168A" w:rsidRPr="0055223B">
        <w:rPr>
          <w:rtl/>
        </w:rPr>
        <w:t xml:space="preserve">איון לכל </w:t>
      </w:r>
      <w:r w:rsidR="00FF168A" w:rsidRPr="0055223B">
        <w:rPr>
          <w:rFonts w:hint="cs"/>
          <w:rtl/>
        </w:rPr>
        <w:t>מרכיב</w:t>
      </w:r>
      <w:r w:rsidR="00FF168A" w:rsidRPr="0055223B">
        <w:rPr>
          <w:rtl/>
        </w:rPr>
        <w:t xml:space="preserve"> שלהלן על פי סולם ציונים  </w:t>
      </w:r>
      <w:r w:rsidR="000505F1">
        <w:rPr>
          <w:rFonts w:hint="cs"/>
          <w:rtl/>
        </w:rPr>
        <w:t>כדלקמן:</w:t>
      </w:r>
    </w:p>
    <w:tbl>
      <w:tblPr>
        <w:tblpPr w:leftFromText="180" w:rightFromText="180" w:vertAnchor="text" w:horzAnchor="margin" w:tblpY="4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992"/>
        <w:gridCol w:w="5812"/>
        <w:gridCol w:w="1135"/>
      </w:tblGrid>
      <w:tr w:rsidR="000505F1" w:rsidRPr="0055223B" w14:paraId="76D2D76A" w14:textId="77777777" w:rsidTr="00AC4AED">
        <w:trPr>
          <w:trHeight w:val="279"/>
          <w:tblHeader/>
        </w:trPr>
        <w:tc>
          <w:tcPr>
            <w:tcW w:w="284" w:type="dxa"/>
            <w:shd w:val="clear" w:color="auto" w:fill="F2F2F2" w:themeFill="background1" w:themeFillShade="F2"/>
          </w:tcPr>
          <w:p w14:paraId="1940D8EA" w14:textId="77777777"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w:t>
            </w:r>
          </w:p>
        </w:tc>
        <w:tc>
          <w:tcPr>
            <w:tcW w:w="6804" w:type="dxa"/>
            <w:gridSpan w:val="2"/>
            <w:shd w:val="clear" w:color="auto" w:fill="F2F2F2" w:themeFill="background1" w:themeFillShade="F2"/>
          </w:tcPr>
          <w:p w14:paraId="67CE3630" w14:textId="77777777" w:rsidR="000505F1" w:rsidRPr="0055223B" w:rsidRDefault="000505F1" w:rsidP="005D6791">
            <w:pPr>
              <w:widowControl w:val="0"/>
              <w:tabs>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 xml:space="preserve">מרכיב </w:t>
            </w:r>
            <w:r w:rsidRPr="0055223B">
              <w:rPr>
                <w:rFonts w:ascii="David" w:eastAsia="Times New Roman" w:hAnsi="David" w:hint="cs"/>
                <w:bCs/>
                <w:caps/>
                <w:spacing w:val="15"/>
                <w:szCs w:val="22"/>
                <w:rtl/>
              </w:rPr>
              <w:t>הריאיון</w:t>
            </w:r>
          </w:p>
        </w:tc>
        <w:tc>
          <w:tcPr>
            <w:tcW w:w="1135" w:type="dxa"/>
            <w:shd w:val="clear" w:color="auto" w:fill="F2F2F2" w:themeFill="background1" w:themeFillShade="F2"/>
          </w:tcPr>
          <w:p w14:paraId="6D01BD94" w14:textId="361CDF23"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sidRPr="0055223B">
              <w:rPr>
                <w:rFonts w:ascii="David" w:eastAsia="Times New Roman" w:hAnsi="David"/>
                <w:bCs/>
                <w:caps/>
                <w:spacing w:val="15"/>
                <w:szCs w:val="22"/>
                <w:rtl/>
              </w:rPr>
              <w:t>ניקוד מירבי</w:t>
            </w:r>
          </w:p>
        </w:tc>
      </w:tr>
      <w:tr w:rsidR="000505F1" w:rsidRPr="0055223B" w14:paraId="2B4B5D7A" w14:textId="77777777" w:rsidTr="00AC4AED">
        <w:trPr>
          <w:trHeight w:val="93"/>
        </w:trPr>
        <w:tc>
          <w:tcPr>
            <w:tcW w:w="284" w:type="dxa"/>
            <w:tcBorders>
              <w:bottom w:val="single" w:sz="4" w:space="0" w:color="auto"/>
            </w:tcBorders>
            <w:shd w:val="clear" w:color="auto" w:fill="auto"/>
          </w:tcPr>
          <w:p w14:paraId="119EF911" w14:textId="77777777"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1</w:t>
            </w:r>
          </w:p>
        </w:tc>
        <w:tc>
          <w:tcPr>
            <w:tcW w:w="6804" w:type="dxa"/>
            <w:gridSpan w:val="2"/>
            <w:tcBorders>
              <w:bottom w:val="single" w:sz="4" w:space="0" w:color="auto"/>
            </w:tcBorders>
            <w:shd w:val="clear" w:color="auto" w:fill="auto"/>
          </w:tcPr>
          <w:p w14:paraId="1AC5C8E2" w14:textId="77777777" w:rsidR="000505F1" w:rsidRPr="0055223B" w:rsidRDefault="000505F1" w:rsidP="005D6791">
            <w:pPr>
              <w:spacing w:after="240" w:line="276" w:lineRule="auto"/>
              <w:rPr>
                <w:rFonts w:ascii="David" w:eastAsia="Times New Roman" w:hAnsi="David"/>
                <w:b/>
                <w:szCs w:val="22"/>
                <w:rtl/>
              </w:rPr>
            </w:pPr>
            <w:r w:rsidRPr="0055223B">
              <w:rPr>
                <w:rFonts w:ascii="David" w:eastAsia="Times New Roman" w:hAnsi="David" w:hint="cs"/>
                <w:b/>
                <w:szCs w:val="22"/>
                <w:rtl/>
              </w:rPr>
              <w:t>הבנת תכולת השירותים המבוקשים במכרז, אילוצים, קשיים וגורמים מעורבים, יכולת ארגון וניהול הצוות, תיאום, דיווח, שליטה ובקרה</w:t>
            </w:r>
          </w:p>
        </w:tc>
        <w:tc>
          <w:tcPr>
            <w:tcW w:w="1135" w:type="dxa"/>
            <w:shd w:val="clear" w:color="auto" w:fill="auto"/>
          </w:tcPr>
          <w:p w14:paraId="30B8596C" w14:textId="4BA4AA03"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Pr>
                <w:rFonts w:ascii="David" w:eastAsia="Times New Roman" w:hAnsi="David" w:hint="cs"/>
                <w:b/>
                <w:caps/>
                <w:spacing w:val="15"/>
                <w:szCs w:val="22"/>
                <w:rtl/>
              </w:rPr>
              <w:t>5</w:t>
            </w:r>
          </w:p>
        </w:tc>
      </w:tr>
      <w:tr w:rsidR="000505F1" w:rsidRPr="0055223B" w14:paraId="2A8F0642" w14:textId="77777777" w:rsidTr="00AC4AED">
        <w:trPr>
          <w:trHeight w:val="195"/>
        </w:trPr>
        <w:tc>
          <w:tcPr>
            <w:tcW w:w="284" w:type="dxa"/>
            <w:tcBorders>
              <w:bottom w:val="single" w:sz="4" w:space="0" w:color="auto"/>
            </w:tcBorders>
            <w:shd w:val="clear" w:color="auto" w:fill="auto"/>
          </w:tcPr>
          <w:p w14:paraId="054DD19D" w14:textId="77777777"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2</w:t>
            </w:r>
          </w:p>
        </w:tc>
        <w:tc>
          <w:tcPr>
            <w:tcW w:w="6804" w:type="dxa"/>
            <w:gridSpan w:val="2"/>
            <w:tcBorders>
              <w:bottom w:val="single" w:sz="4" w:space="0" w:color="auto"/>
            </w:tcBorders>
            <w:shd w:val="clear" w:color="auto" w:fill="auto"/>
          </w:tcPr>
          <w:p w14:paraId="156F21AB" w14:textId="77777777" w:rsidR="000505F1" w:rsidRPr="0055223B" w:rsidRDefault="000505F1" w:rsidP="005D6791">
            <w:pPr>
              <w:widowControl w:val="0"/>
              <w:tabs>
                <w:tab w:val="left" w:pos="1133"/>
              </w:tabs>
              <w:spacing w:after="240" w:line="276"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ראש הצוות לדרישות המכרז</w:t>
            </w:r>
            <w:r w:rsidRPr="0055223B">
              <w:rPr>
                <w:rFonts w:ascii="David" w:eastAsia="Times New Roman" w:hAnsi="David"/>
                <w:b/>
                <w:caps/>
                <w:spacing w:val="15"/>
                <w:szCs w:val="22"/>
                <w:rtl/>
              </w:rPr>
              <w:t>: ניסיון עודף מעבר לנדרש בתנאי הסף</w:t>
            </w:r>
            <w:r w:rsidRPr="0055223B">
              <w:rPr>
                <w:rFonts w:ascii="David" w:eastAsia="Times New Roman" w:hAnsi="David" w:hint="cs"/>
                <w:b/>
                <w:caps/>
                <w:spacing w:val="15"/>
                <w:szCs w:val="22"/>
                <w:rtl/>
              </w:rPr>
              <w:t xml:space="preserve"> והאיכות</w:t>
            </w:r>
            <w:r w:rsidRPr="0055223B">
              <w:rPr>
                <w:rFonts w:ascii="David" w:eastAsia="Times New Roman" w:hAnsi="David"/>
                <w:b/>
                <w:caps/>
                <w:spacing w:val="15"/>
                <w:szCs w:val="22"/>
                <w:rtl/>
              </w:rPr>
              <w:t xml:space="preserve">, </w:t>
            </w:r>
            <w:r w:rsidRPr="0055223B">
              <w:rPr>
                <w:rFonts w:ascii="David" w:eastAsia="Times New Roman" w:hAnsi="David" w:hint="cs"/>
                <w:b/>
                <w:caps/>
                <w:spacing w:val="15"/>
                <w:szCs w:val="22"/>
                <w:rtl/>
              </w:rPr>
              <w:t>יכולות ניהול והובלת צוות עובדים, ניסיון עם סוגיות בתחומי תשתיות באזור יהודה ושומרון, התרשמות אישית (כישורי ביטוי, אינטראקציה בין אישית)</w:t>
            </w:r>
          </w:p>
        </w:tc>
        <w:tc>
          <w:tcPr>
            <w:tcW w:w="1135" w:type="dxa"/>
            <w:shd w:val="clear" w:color="auto" w:fill="auto"/>
          </w:tcPr>
          <w:p w14:paraId="636B6859" w14:textId="343DF074"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0505F1" w:rsidRPr="0055223B" w14:paraId="7E84C7FD" w14:textId="77777777" w:rsidTr="00AC4AED">
        <w:trPr>
          <w:trHeight w:val="774"/>
        </w:trPr>
        <w:tc>
          <w:tcPr>
            <w:tcW w:w="284" w:type="dxa"/>
            <w:tcBorders>
              <w:bottom w:val="single" w:sz="4" w:space="0" w:color="auto"/>
            </w:tcBorders>
            <w:shd w:val="clear" w:color="auto" w:fill="auto"/>
          </w:tcPr>
          <w:p w14:paraId="4BEFE958" w14:textId="77777777"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c>
          <w:tcPr>
            <w:tcW w:w="6804" w:type="dxa"/>
            <w:gridSpan w:val="2"/>
            <w:tcBorders>
              <w:bottom w:val="single" w:sz="4" w:space="0" w:color="auto"/>
            </w:tcBorders>
            <w:shd w:val="clear" w:color="auto" w:fill="auto"/>
          </w:tcPr>
          <w:p w14:paraId="4DD7A6DD" w14:textId="779FC2D0" w:rsidR="000505F1" w:rsidRPr="0055223B" w:rsidRDefault="000505F1" w:rsidP="005D6791">
            <w:pPr>
              <w:widowControl w:val="0"/>
              <w:tabs>
                <w:tab w:val="left" w:pos="1133"/>
              </w:tabs>
              <w:spacing w:after="240" w:line="276"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יועץ רגולציה 1 לדרישות המכרז</w:t>
            </w:r>
            <w:r w:rsidRPr="0055223B">
              <w:rPr>
                <w:rFonts w:ascii="David" w:eastAsia="Times New Roman" w:hAnsi="David" w:hint="cs"/>
                <w:b/>
                <w:caps/>
                <w:spacing w:val="15"/>
                <w:szCs w:val="22"/>
                <w:rtl/>
              </w:rPr>
              <w:t>:  ניסיון עודף מעבר לנדרש בתנאי הסף והאיכות, היכרות עם דרישות רגולטוריות עכשוויות הנוגעות לתחומי הגז הטבעי, הצגת פרויקט לדוגמה בו היה מעורב היועץ, ניסיון עם סוגיות בתחומי תשתיות באזור יהודה ושומרון, התרשמות אישית (כישורי ביטוי, אינטראקציה בין אישית)</w:t>
            </w:r>
          </w:p>
        </w:tc>
        <w:tc>
          <w:tcPr>
            <w:tcW w:w="1135" w:type="dxa"/>
            <w:shd w:val="clear" w:color="auto" w:fill="auto"/>
          </w:tcPr>
          <w:p w14:paraId="65295A94" w14:textId="3E6888E3"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0505F1" w:rsidRPr="0055223B" w14:paraId="2F6B8DDF" w14:textId="77777777" w:rsidTr="00AC4AED">
        <w:trPr>
          <w:trHeight w:val="195"/>
        </w:trPr>
        <w:tc>
          <w:tcPr>
            <w:tcW w:w="284" w:type="dxa"/>
            <w:tcBorders>
              <w:bottom w:val="single" w:sz="4" w:space="0" w:color="auto"/>
            </w:tcBorders>
            <w:shd w:val="clear" w:color="auto" w:fill="auto"/>
          </w:tcPr>
          <w:p w14:paraId="46F92826" w14:textId="77777777"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4</w:t>
            </w:r>
          </w:p>
        </w:tc>
        <w:tc>
          <w:tcPr>
            <w:tcW w:w="6804" w:type="dxa"/>
            <w:gridSpan w:val="2"/>
            <w:tcBorders>
              <w:bottom w:val="single" w:sz="4" w:space="0" w:color="auto"/>
            </w:tcBorders>
            <w:shd w:val="clear" w:color="auto" w:fill="auto"/>
          </w:tcPr>
          <w:p w14:paraId="5F8621BB" w14:textId="77777777" w:rsidR="000505F1" w:rsidRPr="0055223B" w:rsidRDefault="000505F1" w:rsidP="005D6791">
            <w:pPr>
              <w:widowControl w:val="0"/>
              <w:tabs>
                <w:tab w:val="left" w:pos="1133"/>
              </w:tabs>
              <w:spacing w:after="240" w:line="276"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יועץ רגולציה 2 לדרישות המכרז:</w:t>
            </w:r>
            <w:r w:rsidRPr="0055223B">
              <w:rPr>
                <w:rFonts w:ascii="David" w:eastAsia="Times New Roman" w:hAnsi="David" w:hint="cs"/>
                <w:b/>
                <w:caps/>
                <w:spacing w:val="15"/>
                <w:szCs w:val="22"/>
                <w:rtl/>
              </w:rPr>
              <w:t xml:space="preserve">  ניסיון עודף מעבר לנדרש בתנאי הסף והאיכות, היכרות עם דרישות רגולטוריות עכשוויות הנוגעות לתחומי הגז הטבעי, הצגת פרויקט לדוגמה בו היה מעורב היועץ ניסיון עם סוגיות בתחומי תשתיות באזור יהודה ושומרון, </w:t>
            </w:r>
            <w:r w:rsidRPr="0055223B">
              <w:rPr>
                <w:rFonts w:ascii="David" w:eastAsia="Times New Roman" w:hAnsi="David" w:hint="cs"/>
                <w:b/>
                <w:caps/>
                <w:spacing w:val="15"/>
                <w:szCs w:val="22"/>
                <w:rtl/>
              </w:rPr>
              <w:lastRenderedPageBreak/>
              <w:t>התרשמות אישית (כישורי ביטוי, אינטראקציה בין אישית)</w:t>
            </w:r>
          </w:p>
        </w:tc>
        <w:tc>
          <w:tcPr>
            <w:tcW w:w="1135" w:type="dxa"/>
            <w:shd w:val="clear" w:color="auto" w:fill="auto"/>
          </w:tcPr>
          <w:p w14:paraId="37C8DA4D" w14:textId="1154F521"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lastRenderedPageBreak/>
              <w:t>3</w:t>
            </w:r>
          </w:p>
        </w:tc>
      </w:tr>
      <w:tr w:rsidR="000505F1" w:rsidRPr="0055223B" w14:paraId="35F7358A" w14:textId="77777777" w:rsidTr="00AC4AED">
        <w:trPr>
          <w:trHeight w:val="195"/>
        </w:trPr>
        <w:tc>
          <w:tcPr>
            <w:tcW w:w="284" w:type="dxa"/>
            <w:tcBorders>
              <w:bottom w:val="single" w:sz="4" w:space="0" w:color="auto"/>
            </w:tcBorders>
            <w:shd w:val="clear" w:color="auto" w:fill="auto"/>
          </w:tcPr>
          <w:p w14:paraId="6F02B27B" w14:textId="0EFE9650"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r>
              <w:rPr>
                <w:rFonts w:ascii="David" w:eastAsia="Times New Roman" w:hAnsi="David" w:hint="cs"/>
                <w:b/>
                <w:caps/>
                <w:spacing w:val="15"/>
                <w:szCs w:val="22"/>
                <w:rtl/>
              </w:rPr>
              <w:t>5</w:t>
            </w:r>
          </w:p>
        </w:tc>
        <w:tc>
          <w:tcPr>
            <w:tcW w:w="6804" w:type="dxa"/>
            <w:gridSpan w:val="2"/>
            <w:tcBorders>
              <w:bottom w:val="single" w:sz="4" w:space="0" w:color="auto"/>
            </w:tcBorders>
            <w:shd w:val="clear" w:color="auto" w:fill="auto"/>
          </w:tcPr>
          <w:p w14:paraId="5586192F" w14:textId="77777777" w:rsidR="000505F1" w:rsidRPr="0055223B" w:rsidRDefault="000505F1" w:rsidP="005D6791">
            <w:pPr>
              <w:widowControl w:val="0"/>
              <w:tabs>
                <w:tab w:val="left" w:pos="1133"/>
              </w:tabs>
              <w:spacing w:after="240" w:line="276"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יועץ הבטיחות לדרישות המכרז</w:t>
            </w:r>
            <w:r w:rsidRPr="0055223B">
              <w:rPr>
                <w:rFonts w:ascii="David" w:eastAsia="Times New Roman" w:hAnsi="David" w:hint="cs"/>
                <w:b/>
                <w:caps/>
                <w:spacing w:val="15"/>
                <w:szCs w:val="22"/>
                <w:rtl/>
              </w:rPr>
              <w:t>:  ניסיון עודף מעבר לנדרש בתנאי הסף והאיכות, היכרות עם דרישות רגולטוריות ובטיחותיות עכשוויות הנוגעות לתחומי הגז הטבעי, הצגת פרויקט לדוגמה בו היה מעורב היועץ ניסיון עם סוגיות בתחומי תשתיות באזור יהודה ושומרון, התרשמות אישית (כישורי ביטוי, אינטראקציה בין אישית)</w:t>
            </w:r>
          </w:p>
        </w:tc>
        <w:tc>
          <w:tcPr>
            <w:tcW w:w="1135" w:type="dxa"/>
            <w:tcBorders>
              <w:bottom w:val="single" w:sz="4" w:space="0" w:color="auto"/>
            </w:tcBorders>
            <w:shd w:val="clear" w:color="auto" w:fill="auto"/>
          </w:tcPr>
          <w:p w14:paraId="14810DB3" w14:textId="2D8FA0EE"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0505F1" w:rsidRPr="0055223B" w14:paraId="3CF919BF" w14:textId="77777777" w:rsidTr="00AC4AED">
        <w:trPr>
          <w:trHeight w:val="195"/>
        </w:trPr>
        <w:tc>
          <w:tcPr>
            <w:tcW w:w="284" w:type="dxa"/>
            <w:tcBorders>
              <w:bottom w:val="single" w:sz="4" w:space="0" w:color="auto"/>
            </w:tcBorders>
            <w:shd w:val="clear" w:color="auto" w:fill="auto"/>
          </w:tcPr>
          <w:p w14:paraId="2197E750" w14:textId="77777777" w:rsidR="000505F1"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p>
        </w:tc>
        <w:tc>
          <w:tcPr>
            <w:tcW w:w="6804" w:type="dxa"/>
            <w:gridSpan w:val="2"/>
            <w:tcBorders>
              <w:bottom w:val="single" w:sz="4" w:space="0" w:color="auto"/>
            </w:tcBorders>
            <w:shd w:val="clear" w:color="auto" w:fill="F2F2F2" w:themeFill="background1" w:themeFillShade="F2"/>
          </w:tcPr>
          <w:p w14:paraId="5B91BF81" w14:textId="1F2B44D5" w:rsidR="000505F1" w:rsidRPr="00AC4AED" w:rsidRDefault="00AC4AED" w:rsidP="005D6791">
            <w:pPr>
              <w:widowControl w:val="0"/>
              <w:tabs>
                <w:tab w:val="left" w:pos="1133"/>
              </w:tabs>
              <w:spacing w:after="240" w:line="276" w:lineRule="auto"/>
              <w:ind w:right="33"/>
              <w:jc w:val="right"/>
              <w:outlineLvl w:val="2"/>
              <w:rPr>
                <w:rFonts w:ascii="David" w:eastAsia="Times New Roman" w:hAnsi="David"/>
                <w:bCs/>
                <w:caps/>
                <w:spacing w:val="15"/>
                <w:szCs w:val="22"/>
                <w:rtl/>
              </w:rPr>
            </w:pPr>
            <w:r w:rsidRPr="00AC4AED">
              <w:rPr>
                <w:rFonts w:ascii="David" w:eastAsia="Times New Roman" w:hAnsi="David" w:hint="cs"/>
                <w:bCs/>
                <w:caps/>
                <w:spacing w:val="15"/>
                <w:szCs w:val="22"/>
                <w:rtl/>
              </w:rPr>
              <w:t>סה"כ:</w:t>
            </w:r>
          </w:p>
        </w:tc>
        <w:tc>
          <w:tcPr>
            <w:tcW w:w="1135" w:type="dxa"/>
            <w:tcBorders>
              <w:bottom w:val="single" w:sz="4" w:space="0" w:color="auto"/>
            </w:tcBorders>
            <w:shd w:val="clear" w:color="auto" w:fill="F2F2F2" w:themeFill="background1" w:themeFillShade="F2"/>
          </w:tcPr>
          <w:p w14:paraId="016C90BB" w14:textId="4D239CA1" w:rsidR="000505F1" w:rsidRPr="00AC4AED" w:rsidRDefault="000505F1" w:rsidP="005D6791">
            <w:pPr>
              <w:widowControl w:val="0"/>
              <w:tabs>
                <w:tab w:val="left" w:pos="1133"/>
              </w:tabs>
              <w:spacing w:after="240" w:line="276" w:lineRule="auto"/>
              <w:ind w:right="-83"/>
              <w:jc w:val="both"/>
              <w:outlineLvl w:val="2"/>
              <w:rPr>
                <w:rFonts w:ascii="David" w:eastAsia="Times New Roman" w:hAnsi="David"/>
                <w:bCs/>
                <w:caps/>
                <w:spacing w:val="15"/>
                <w:szCs w:val="22"/>
                <w:rtl/>
              </w:rPr>
            </w:pPr>
            <w:r w:rsidRPr="00AC4AED">
              <w:rPr>
                <w:rFonts w:ascii="David" w:eastAsia="Times New Roman" w:hAnsi="David"/>
                <w:bCs/>
                <w:caps/>
                <w:spacing w:val="15"/>
                <w:szCs w:val="22"/>
                <w:rtl/>
              </w:rPr>
              <w:fldChar w:fldCharType="begin"/>
            </w:r>
            <w:r w:rsidRPr="00AC4AED">
              <w:rPr>
                <w:rFonts w:ascii="David" w:eastAsia="Times New Roman" w:hAnsi="David"/>
                <w:bCs/>
                <w:caps/>
                <w:spacing w:val="15"/>
                <w:szCs w:val="22"/>
                <w:rtl/>
              </w:rPr>
              <w:instrText xml:space="preserve"> </w:instrText>
            </w:r>
            <w:r w:rsidRPr="00AC4AED">
              <w:rPr>
                <w:rFonts w:ascii="David" w:eastAsia="Times New Roman" w:hAnsi="David" w:hint="cs"/>
                <w:bCs/>
                <w:caps/>
                <w:spacing w:val="15"/>
                <w:szCs w:val="22"/>
                <w:rtl/>
              </w:rPr>
              <w:instrText>=</w:instrText>
            </w:r>
            <w:r w:rsidRPr="00AC4AED">
              <w:rPr>
                <w:rFonts w:ascii="David" w:eastAsia="Times New Roman" w:hAnsi="David" w:hint="cs"/>
                <w:bCs/>
                <w:caps/>
                <w:spacing w:val="15"/>
                <w:szCs w:val="22"/>
              </w:rPr>
              <w:instrText>SUM(ABOVE)</w:instrText>
            </w:r>
            <w:r w:rsidRPr="00AC4AED">
              <w:rPr>
                <w:rFonts w:ascii="David" w:eastAsia="Times New Roman" w:hAnsi="David"/>
                <w:bCs/>
                <w:caps/>
                <w:spacing w:val="15"/>
                <w:szCs w:val="22"/>
                <w:rtl/>
              </w:rPr>
              <w:instrText xml:space="preserve"> </w:instrText>
            </w:r>
            <w:r w:rsidRPr="00AC4AED">
              <w:rPr>
                <w:rFonts w:ascii="David" w:eastAsia="Times New Roman" w:hAnsi="David"/>
                <w:bCs/>
                <w:caps/>
                <w:spacing w:val="15"/>
                <w:szCs w:val="22"/>
                <w:rtl/>
              </w:rPr>
              <w:fldChar w:fldCharType="separate"/>
            </w:r>
            <w:r w:rsidRPr="00AC4AED">
              <w:rPr>
                <w:rFonts w:ascii="David" w:eastAsia="Times New Roman" w:hAnsi="David"/>
                <w:bCs/>
                <w:caps/>
                <w:noProof/>
                <w:spacing w:val="15"/>
                <w:szCs w:val="22"/>
                <w:rtl/>
              </w:rPr>
              <w:t>17</w:t>
            </w:r>
            <w:r w:rsidRPr="00AC4AED">
              <w:rPr>
                <w:rFonts w:ascii="David" w:eastAsia="Times New Roman" w:hAnsi="David"/>
                <w:bCs/>
                <w:caps/>
                <w:spacing w:val="15"/>
                <w:szCs w:val="22"/>
                <w:rtl/>
              </w:rPr>
              <w:fldChar w:fldCharType="end"/>
            </w:r>
          </w:p>
        </w:tc>
      </w:tr>
      <w:tr w:rsidR="000505F1" w:rsidRPr="0055223B" w14:paraId="7E2C66B7" w14:textId="77777777" w:rsidTr="00AC4AED">
        <w:trPr>
          <w:gridAfter w:val="2"/>
          <w:wAfter w:w="6947" w:type="dxa"/>
          <w:trHeight w:val="195"/>
        </w:trPr>
        <w:tc>
          <w:tcPr>
            <w:tcW w:w="284" w:type="dxa"/>
            <w:tcBorders>
              <w:top w:val="single" w:sz="4" w:space="0" w:color="auto"/>
              <w:left w:val="nil"/>
              <w:bottom w:val="nil"/>
              <w:right w:val="nil"/>
            </w:tcBorders>
            <w:shd w:val="clear" w:color="auto" w:fill="auto"/>
          </w:tcPr>
          <w:p w14:paraId="3371B8E0" w14:textId="60DE60D0"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p>
        </w:tc>
        <w:tc>
          <w:tcPr>
            <w:tcW w:w="992" w:type="dxa"/>
            <w:tcBorders>
              <w:top w:val="single" w:sz="4" w:space="0" w:color="auto"/>
              <w:left w:val="nil"/>
              <w:bottom w:val="nil"/>
              <w:right w:val="nil"/>
            </w:tcBorders>
          </w:tcPr>
          <w:p w14:paraId="2FEA2DAF" w14:textId="77777777" w:rsidR="000505F1" w:rsidRPr="0055223B" w:rsidRDefault="000505F1" w:rsidP="005D6791">
            <w:pPr>
              <w:widowControl w:val="0"/>
              <w:tabs>
                <w:tab w:val="left" w:pos="1133"/>
              </w:tabs>
              <w:spacing w:after="240" w:line="276" w:lineRule="auto"/>
              <w:ind w:left="5760" w:right="-83"/>
              <w:jc w:val="both"/>
              <w:outlineLvl w:val="2"/>
              <w:rPr>
                <w:rFonts w:ascii="David" w:eastAsia="Times New Roman" w:hAnsi="David"/>
                <w:bCs/>
                <w:caps/>
                <w:spacing w:val="15"/>
                <w:szCs w:val="22"/>
                <w:rtl/>
              </w:rPr>
            </w:pPr>
          </w:p>
        </w:tc>
      </w:tr>
    </w:tbl>
    <w:p w14:paraId="086D6598" w14:textId="77777777" w:rsidR="000E66D6" w:rsidRPr="0055223B" w:rsidRDefault="000E66D6" w:rsidP="005D6791">
      <w:pPr>
        <w:tabs>
          <w:tab w:val="left" w:pos="990"/>
          <w:tab w:val="left" w:pos="1482"/>
        </w:tabs>
        <w:spacing w:after="240" w:line="276" w:lineRule="auto"/>
        <w:jc w:val="both"/>
        <w:rPr>
          <w:rFonts w:ascii="David" w:hAnsi="David"/>
          <w:b/>
          <w:bCs/>
          <w:caps/>
          <w:spacing w:val="15"/>
          <w:sz w:val="24"/>
          <w:rtl/>
          <w:lang w:val="x-none" w:eastAsia="x-none"/>
        </w:rPr>
      </w:pPr>
    </w:p>
    <w:p w14:paraId="67DF31B0" w14:textId="77777777" w:rsidR="000E66D6" w:rsidRPr="0055223B" w:rsidRDefault="000E66D6" w:rsidP="005D6791">
      <w:pPr>
        <w:tabs>
          <w:tab w:val="left" w:pos="990"/>
          <w:tab w:val="left" w:pos="1482"/>
        </w:tabs>
        <w:spacing w:after="240" w:line="276" w:lineRule="auto"/>
        <w:jc w:val="both"/>
        <w:rPr>
          <w:rFonts w:ascii="David" w:hAnsi="David"/>
          <w:b/>
          <w:bCs/>
          <w:caps/>
          <w:spacing w:val="15"/>
          <w:sz w:val="24"/>
          <w:rtl/>
          <w:lang w:val="x-none" w:eastAsia="x-none"/>
        </w:rPr>
      </w:pPr>
    </w:p>
    <w:p w14:paraId="788212FD" w14:textId="77777777" w:rsidR="00FF168A" w:rsidRPr="0055223B" w:rsidRDefault="00FF168A" w:rsidP="005D6791">
      <w:pPr>
        <w:tabs>
          <w:tab w:val="left" w:pos="990"/>
          <w:tab w:val="left" w:pos="1482"/>
        </w:tabs>
        <w:spacing w:after="240" w:line="276" w:lineRule="auto"/>
        <w:jc w:val="both"/>
        <w:rPr>
          <w:rFonts w:ascii="David" w:hAnsi="David"/>
          <w:b/>
          <w:bCs/>
          <w:caps/>
          <w:spacing w:val="15"/>
          <w:sz w:val="24"/>
          <w:rtl/>
          <w:lang w:val="x-none" w:eastAsia="x-none"/>
        </w:rPr>
      </w:pPr>
    </w:p>
    <w:p w14:paraId="311F5CE3" w14:textId="77777777" w:rsidR="00FF168A" w:rsidRPr="0055223B" w:rsidRDefault="00FF168A" w:rsidP="005D6791">
      <w:pPr>
        <w:tabs>
          <w:tab w:val="left" w:pos="990"/>
          <w:tab w:val="left" w:pos="1482"/>
        </w:tabs>
        <w:spacing w:after="240" w:line="276" w:lineRule="auto"/>
        <w:jc w:val="both"/>
        <w:rPr>
          <w:rFonts w:ascii="David" w:hAnsi="David"/>
          <w:b/>
          <w:bCs/>
          <w:caps/>
          <w:spacing w:val="15"/>
          <w:sz w:val="24"/>
          <w:rtl/>
          <w:lang w:val="x-none" w:eastAsia="x-none"/>
        </w:rPr>
      </w:pPr>
    </w:p>
    <w:p w14:paraId="1B3B3660" w14:textId="77777777" w:rsidR="00FF168A" w:rsidRPr="0055223B" w:rsidRDefault="00FF168A" w:rsidP="005D6791">
      <w:pPr>
        <w:tabs>
          <w:tab w:val="left" w:pos="990"/>
          <w:tab w:val="left" w:pos="1482"/>
        </w:tabs>
        <w:spacing w:after="240" w:line="276" w:lineRule="auto"/>
        <w:jc w:val="both"/>
        <w:rPr>
          <w:rFonts w:ascii="David" w:hAnsi="David"/>
          <w:b/>
          <w:bCs/>
          <w:caps/>
          <w:spacing w:val="15"/>
          <w:sz w:val="24"/>
          <w:rtl/>
          <w:lang w:val="x-none" w:eastAsia="x-none"/>
        </w:rPr>
      </w:pPr>
    </w:p>
    <w:p w14:paraId="49A1C668" w14:textId="77777777" w:rsidR="00FF168A" w:rsidRPr="0055223B" w:rsidRDefault="00FF168A" w:rsidP="005D6791">
      <w:pPr>
        <w:tabs>
          <w:tab w:val="left" w:pos="990"/>
          <w:tab w:val="left" w:pos="1482"/>
        </w:tabs>
        <w:spacing w:after="240" w:line="276" w:lineRule="auto"/>
        <w:jc w:val="both"/>
        <w:rPr>
          <w:rFonts w:ascii="David" w:hAnsi="David"/>
          <w:b/>
          <w:bCs/>
          <w:caps/>
          <w:spacing w:val="15"/>
          <w:sz w:val="24"/>
          <w:rtl/>
          <w:lang w:val="x-none" w:eastAsia="x-none"/>
        </w:rPr>
      </w:pPr>
    </w:p>
    <w:p w14:paraId="5E457333" w14:textId="77777777" w:rsidR="004058E5" w:rsidRDefault="004058E5" w:rsidP="005D6791">
      <w:pPr>
        <w:pStyle w:val="aa"/>
        <w:tabs>
          <w:tab w:val="left" w:pos="990"/>
          <w:tab w:val="left" w:pos="1482"/>
        </w:tabs>
        <w:spacing w:after="240" w:line="276" w:lineRule="auto"/>
        <w:ind w:left="792"/>
        <w:jc w:val="both"/>
        <w:rPr>
          <w:rFonts w:ascii="David" w:hAnsi="David"/>
          <w:b/>
          <w:bCs/>
          <w:caps/>
          <w:spacing w:val="15"/>
          <w:sz w:val="24"/>
          <w:u w:val="single"/>
          <w:rtl/>
          <w:lang w:val="x-none" w:eastAsia="x-none"/>
        </w:rPr>
      </w:pPr>
    </w:p>
    <w:p w14:paraId="01C9E35F" w14:textId="77777777" w:rsidR="00AC4AED" w:rsidRDefault="00AC4AED" w:rsidP="005D6791">
      <w:pPr>
        <w:pStyle w:val="aa"/>
        <w:tabs>
          <w:tab w:val="left" w:pos="990"/>
          <w:tab w:val="left" w:pos="1482"/>
        </w:tabs>
        <w:spacing w:after="240" w:line="276" w:lineRule="auto"/>
        <w:ind w:left="792"/>
        <w:jc w:val="both"/>
        <w:rPr>
          <w:rFonts w:ascii="David" w:hAnsi="David"/>
          <w:b/>
          <w:bCs/>
          <w:caps/>
          <w:spacing w:val="15"/>
          <w:sz w:val="24"/>
          <w:u w:val="single"/>
          <w:rtl/>
          <w:lang w:val="x-none" w:eastAsia="x-none"/>
        </w:rPr>
      </w:pPr>
    </w:p>
    <w:p w14:paraId="45A97CE9" w14:textId="77777777" w:rsidR="00AC4AED" w:rsidRDefault="00AC4AED" w:rsidP="005D6791">
      <w:pPr>
        <w:pStyle w:val="aa"/>
        <w:tabs>
          <w:tab w:val="left" w:pos="990"/>
          <w:tab w:val="left" w:pos="1482"/>
        </w:tabs>
        <w:spacing w:after="240" w:line="276" w:lineRule="auto"/>
        <w:ind w:left="792"/>
        <w:jc w:val="both"/>
        <w:rPr>
          <w:rFonts w:ascii="David" w:hAnsi="David"/>
          <w:b/>
          <w:bCs/>
          <w:caps/>
          <w:spacing w:val="15"/>
          <w:sz w:val="24"/>
          <w:u w:val="single"/>
          <w:rtl/>
          <w:lang w:val="x-none" w:eastAsia="x-none"/>
        </w:rPr>
      </w:pPr>
    </w:p>
    <w:p w14:paraId="698912B5" w14:textId="77777777" w:rsidR="00AC4AED" w:rsidRDefault="00AC4AED" w:rsidP="005D6791">
      <w:pPr>
        <w:pStyle w:val="aa"/>
        <w:tabs>
          <w:tab w:val="left" w:pos="990"/>
          <w:tab w:val="left" w:pos="1482"/>
        </w:tabs>
        <w:spacing w:after="240" w:line="276" w:lineRule="auto"/>
        <w:ind w:left="792"/>
        <w:jc w:val="both"/>
        <w:rPr>
          <w:rFonts w:ascii="David" w:hAnsi="David"/>
          <w:b/>
          <w:bCs/>
          <w:caps/>
          <w:spacing w:val="15"/>
          <w:sz w:val="24"/>
          <w:u w:val="single"/>
          <w:rtl/>
          <w:lang w:val="x-none" w:eastAsia="x-none"/>
        </w:rPr>
      </w:pPr>
    </w:p>
    <w:p w14:paraId="6850E44E" w14:textId="77777777" w:rsidR="00AC4AED" w:rsidRDefault="00AC4AED" w:rsidP="005D6791">
      <w:pPr>
        <w:pStyle w:val="aa"/>
        <w:tabs>
          <w:tab w:val="left" w:pos="990"/>
          <w:tab w:val="left" w:pos="1482"/>
        </w:tabs>
        <w:spacing w:after="240" w:line="276" w:lineRule="auto"/>
        <w:ind w:left="792"/>
        <w:jc w:val="both"/>
        <w:rPr>
          <w:rFonts w:ascii="David" w:hAnsi="David"/>
          <w:b/>
          <w:bCs/>
          <w:caps/>
          <w:spacing w:val="15"/>
          <w:sz w:val="24"/>
          <w:u w:val="single"/>
          <w:rtl/>
          <w:lang w:val="x-none" w:eastAsia="x-none"/>
        </w:rPr>
      </w:pPr>
    </w:p>
    <w:p w14:paraId="57D721E6" w14:textId="77777777" w:rsidR="00AC4AED" w:rsidRPr="0055223B" w:rsidRDefault="00AC4AED" w:rsidP="005D6791">
      <w:pPr>
        <w:pStyle w:val="aa"/>
        <w:tabs>
          <w:tab w:val="left" w:pos="990"/>
          <w:tab w:val="left" w:pos="1482"/>
        </w:tabs>
        <w:spacing w:after="240" w:line="276" w:lineRule="auto"/>
        <w:ind w:left="792"/>
        <w:jc w:val="both"/>
        <w:rPr>
          <w:rFonts w:ascii="David" w:hAnsi="David"/>
          <w:b/>
          <w:bCs/>
          <w:caps/>
          <w:spacing w:val="15"/>
          <w:sz w:val="24"/>
          <w:u w:val="single"/>
          <w:lang w:val="x-none" w:eastAsia="x-none"/>
        </w:rPr>
      </w:pPr>
    </w:p>
    <w:p w14:paraId="29614930" w14:textId="77777777" w:rsidR="00AE74E7" w:rsidRPr="0055223B" w:rsidRDefault="00AE74E7" w:rsidP="005D6791">
      <w:pPr>
        <w:pStyle w:val="aa"/>
        <w:tabs>
          <w:tab w:val="left" w:pos="990"/>
          <w:tab w:val="left" w:pos="1482"/>
        </w:tabs>
        <w:spacing w:after="240" w:line="276" w:lineRule="auto"/>
        <w:ind w:left="792"/>
        <w:jc w:val="both"/>
        <w:rPr>
          <w:rFonts w:ascii="David" w:hAnsi="David"/>
          <w:b/>
          <w:bCs/>
          <w:caps/>
          <w:spacing w:val="15"/>
          <w:sz w:val="24"/>
          <w:u w:val="single"/>
          <w:lang w:val="x-none" w:eastAsia="x-none"/>
        </w:rPr>
      </w:pPr>
    </w:p>
    <w:p w14:paraId="3293821A" w14:textId="77777777" w:rsidR="00AE047C" w:rsidRPr="0055223B" w:rsidRDefault="42571A95" w:rsidP="00001020">
      <w:pPr>
        <w:numPr>
          <w:ilvl w:val="1"/>
          <w:numId w:val="1"/>
        </w:numPr>
        <w:spacing w:after="240" w:line="276" w:lineRule="auto"/>
        <w:jc w:val="both"/>
        <w:rPr>
          <w:rFonts w:ascii="David" w:hAnsi="David"/>
          <w:b/>
          <w:bCs/>
          <w:caps/>
          <w:spacing w:val="15"/>
          <w:sz w:val="24"/>
          <w:u w:val="single"/>
          <w:rtl/>
          <w:lang w:val="x-none" w:eastAsia="x-none"/>
        </w:rPr>
      </w:pPr>
      <w:r w:rsidRPr="0055223B">
        <w:rPr>
          <w:rFonts w:ascii="David" w:hAnsi="David"/>
          <w:b/>
          <w:bCs/>
          <w:caps/>
          <w:spacing w:val="15"/>
          <w:sz w:val="24"/>
          <w:u w:val="single"/>
          <w:rtl/>
          <w:lang w:val="x-none" w:eastAsia="x-none"/>
        </w:rPr>
        <w:t>בדיקה וניקוד של עלות ההצעה</w:t>
      </w:r>
    </w:p>
    <w:p w14:paraId="5FF300C7" w14:textId="77777777" w:rsidR="00AE047C" w:rsidRPr="0055223B" w:rsidRDefault="00AE047C" w:rsidP="00001020">
      <w:pPr>
        <w:numPr>
          <w:ilvl w:val="2"/>
          <w:numId w:val="1"/>
        </w:numPr>
        <w:spacing w:after="240" w:line="276" w:lineRule="auto"/>
        <w:jc w:val="both"/>
        <w:rPr>
          <w:rFonts w:ascii="David" w:hAnsi="David"/>
          <w:bCs/>
          <w:caps/>
          <w:spacing w:val="15"/>
          <w:sz w:val="24"/>
          <w:u w:val="single"/>
          <w:lang w:val="x-none" w:eastAsia="x-none"/>
        </w:rPr>
      </w:pPr>
      <w:r w:rsidRPr="0055223B">
        <w:rPr>
          <w:rFonts w:ascii="David" w:hAnsi="David"/>
          <w:bCs/>
          <w:caps/>
          <w:spacing w:val="15"/>
          <w:sz w:val="24"/>
          <w:u w:val="single"/>
          <w:rtl/>
          <w:lang w:val="x-none" w:eastAsia="x-none"/>
        </w:rPr>
        <w:t>מרכיבי עלות ההצעה</w:t>
      </w:r>
    </w:p>
    <w:p w14:paraId="0871AA43" w14:textId="3C87C4AE" w:rsidR="00AE047C" w:rsidRPr="0055223B" w:rsidRDefault="00AE047C" w:rsidP="005D6791">
      <w:pPr>
        <w:spacing w:after="240" w:line="276" w:lineRule="auto"/>
        <w:ind w:left="1440"/>
        <w:jc w:val="both"/>
        <w:rPr>
          <w:rFonts w:ascii="David" w:hAnsi="David"/>
          <w:sz w:val="24"/>
          <w:rtl/>
          <w:lang w:val="x-none" w:eastAsia="x-none"/>
        </w:rPr>
      </w:pPr>
      <w:bookmarkStart w:id="43" w:name="_Hlk100737778"/>
      <w:r w:rsidRPr="0055223B">
        <w:rPr>
          <w:rFonts w:ascii="David" w:hAnsi="David"/>
          <w:sz w:val="24"/>
          <w:rtl/>
          <w:lang w:val="x-none" w:eastAsia="x-none"/>
        </w:rPr>
        <w:t xml:space="preserve">מרכיבי עלות ההצעה </w:t>
      </w:r>
      <w:r w:rsidRPr="0055223B">
        <w:rPr>
          <w:rFonts w:ascii="David" w:hAnsi="David" w:hint="cs"/>
          <w:sz w:val="24"/>
          <w:rtl/>
          <w:lang w:val="x-none" w:eastAsia="x-none"/>
        </w:rPr>
        <w:t>כוללים כל הוצאות הזוכה למתן השירותים המבוקשים לרבות: עלות שכר העסקת היוע</w:t>
      </w:r>
      <w:r w:rsidR="0011012D" w:rsidRPr="0055223B">
        <w:rPr>
          <w:rFonts w:ascii="David" w:hAnsi="David" w:hint="cs"/>
          <w:sz w:val="24"/>
          <w:rtl/>
          <w:lang w:val="x-none" w:eastAsia="x-none"/>
        </w:rPr>
        <w:t>צים</w:t>
      </w:r>
      <w:r w:rsidRPr="0055223B">
        <w:rPr>
          <w:rFonts w:ascii="David" w:hAnsi="David" w:hint="cs"/>
          <w:sz w:val="24"/>
          <w:rtl/>
          <w:lang w:val="x-none" w:eastAsia="x-none"/>
        </w:rPr>
        <w:t xml:space="preserve"> המוצע</w:t>
      </w:r>
      <w:r w:rsidR="0011012D" w:rsidRPr="0055223B">
        <w:rPr>
          <w:rFonts w:ascii="David" w:hAnsi="David" w:hint="cs"/>
          <w:sz w:val="24"/>
          <w:rtl/>
          <w:lang w:val="x-none" w:eastAsia="x-none"/>
        </w:rPr>
        <w:t>ים</w:t>
      </w:r>
      <w:r w:rsidRPr="0055223B">
        <w:rPr>
          <w:rFonts w:ascii="David" w:hAnsi="David" w:hint="cs"/>
          <w:sz w:val="24"/>
          <w:rtl/>
          <w:lang w:val="x-none" w:eastAsia="x-none"/>
        </w:rPr>
        <w:t xml:space="preserve"> כולל מכלול תשלומי</w:t>
      </w:r>
      <w:r w:rsidR="0011012D" w:rsidRPr="0055223B">
        <w:rPr>
          <w:rFonts w:ascii="David" w:hAnsi="David" w:hint="cs"/>
          <w:sz w:val="24"/>
          <w:rtl/>
          <w:lang w:val="x-none" w:eastAsia="x-none"/>
        </w:rPr>
        <w:t xml:space="preserve"> השכר </w:t>
      </w:r>
      <w:r w:rsidRPr="0055223B">
        <w:rPr>
          <w:rFonts w:ascii="David" w:hAnsi="David" w:hint="cs"/>
          <w:sz w:val="24"/>
          <w:rtl/>
          <w:lang w:val="x-none" w:eastAsia="x-none"/>
        </w:rPr>
        <w:t xml:space="preserve">על פי כל חוק, מתן מכלול השירותים המבוקשים, עלויות מחשוב, </w:t>
      </w:r>
      <w:r w:rsidR="00181FF4">
        <w:rPr>
          <w:rFonts w:ascii="David" w:hAnsi="David" w:hint="cs"/>
          <w:sz w:val="24"/>
          <w:rtl/>
          <w:lang w:val="x-none" w:eastAsia="x-none"/>
        </w:rPr>
        <w:t>מנהל</w:t>
      </w:r>
      <w:r w:rsidRPr="0055223B">
        <w:rPr>
          <w:rFonts w:ascii="David" w:hAnsi="David" w:hint="cs"/>
          <w:sz w:val="24"/>
          <w:rtl/>
          <w:lang w:val="x-none" w:eastAsia="x-none"/>
        </w:rPr>
        <w:t>ה, השתתפות בישיבות וכיוצא באלה. ה</w:t>
      </w:r>
      <w:r w:rsidR="00181FF4">
        <w:rPr>
          <w:rFonts w:ascii="David" w:hAnsi="David" w:hint="cs"/>
          <w:sz w:val="24"/>
          <w:rtl/>
          <w:lang w:val="x-none" w:eastAsia="x-none"/>
        </w:rPr>
        <w:t>מנהל</w:t>
      </w:r>
      <w:r w:rsidRPr="0055223B">
        <w:rPr>
          <w:rFonts w:ascii="David" w:hAnsi="David" w:hint="cs"/>
          <w:sz w:val="24"/>
          <w:rtl/>
          <w:lang w:val="x-none" w:eastAsia="x-none"/>
        </w:rPr>
        <w:t xml:space="preserve"> לא ישלם כל תוספת תשלום מעבר לעלות לשעת עבודה בפועל אשר אותה הציע הזוכה בהצעת המחיר שלו לשעת עבודה אחת של היועץ.</w:t>
      </w:r>
    </w:p>
    <w:p w14:paraId="0B9D8943" w14:textId="3E011DA5" w:rsidR="002E688C" w:rsidRPr="0055223B" w:rsidRDefault="00E55A1C" w:rsidP="00001020">
      <w:pPr>
        <w:numPr>
          <w:ilvl w:val="2"/>
          <w:numId w:val="1"/>
        </w:numPr>
        <w:spacing w:after="240" w:line="276" w:lineRule="auto"/>
        <w:jc w:val="both"/>
        <w:rPr>
          <w:rFonts w:ascii="David" w:hAnsi="David"/>
          <w:sz w:val="24"/>
          <w:u w:val="single"/>
          <w:rtl/>
          <w:lang w:val="x-none" w:eastAsia="x-none"/>
        </w:rPr>
      </w:pPr>
      <w:r w:rsidRPr="00E55A1C">
        <w:rPr>
          <w:rFonts w:ascii="David" w:eastAsia="Times New Roman" w:hAnsi="David" w:hint="cs"/>
          <w:b/>
          <w:bCs/>
          <w:sz w:val="24"/>
          <w:rtl/>
          <w:lang w:val="x-none" w:eastAsia="x-none"/>
        </w:rPr>
        <w:lastRenderedPageBreak/>
        <w:t xml:space="preserve">   </w:t>
      </w:r>
      <w:r w:rsidR="002E688C" w:rsidRPr="0055223B">
        <w:rPr>
          <w:rFonts w:ascii="David" w:eastAsia="Times New Roman" w:hAnsi="David" w:hint="cs"/>
          <w:b/>
          <w:bCs/>
          <w:sz w:val="24"/>
          <w:u w:val="single"/>
          <w:rtl/>
          <w:lang w:val="x-none" w:eastAsia="x-none"/>
        </w:rPr>
        <w:t>מחיר מירבי אשר ישולם על ידי ה</w:t>
      </w:r>
      <w:r w:rsidR="00181FF4">
        <w:rPr>
          <w:rFonts w:ascii="David" w:eastAsia="Times New Roman" w:hAnsi="David" w:hint="cs"/>
          <w:b/>
          <w:bCs/>
          <w:sz w:val="24"/>
          <w:u w:val="single"/>
          <w:rtl/>
          <w:lang w:val="x-none" w:eastAsia="x-none"/>
        </w:rPr>
        <w:t>מנהל</w:t>
      </w:r>
      <w:r w:rsidR="002E688C" w:rsidRPr="0055223B">
        <w:rPr>
          <w:rFonts w:ascii="David" w:eastAsia="Times New Roman" w:hAnsi="David" w:hint="cs"/>
          <w:b/>
          <w:bCs/>
          <w:sz w:val="24"/>
          <w:u w:val="single"/>
          <w:rtl/>
          <w:lang w:val="x-none" w:eastAsia="x-none"/>
        </w:rPr>
        <w:t xml:space="preserve"> לזוכה במכרז</w:t>
      </w:r>
    </w:p>
    <w:p w14:paraId="35A7764E" w14:textId="77777777" w:rsidR="00216FBC" w:rsidRPr="0055223B" w:rsidRDefault="00216FBC" w:rsidP="005D6791">
      <w:pPr>
        <w:spacing w:after="240" w:line="276" w:lineRule="auto"/>
        <w:ind w:left="1415"/>
        <w:jc w:val="both"/>
        <w:rPr>
          <w:sz w:val="24"/>
          <w:rtl/>
        </w:rPr>
      </w:pPr>
      <w:r w:rsidRPr="0055223B">
        <w:rPr>
          <w:rFonts w:hint="cs"/>
          <w:sz w:val="24"/>
          <w:rtl/>
        </w:rPr>
        <w:t xml:space="preserve">הסכום המירבי אשר ישולם (בכל מקרה) לזוכה עבור שעת עבודת לכל יועץ מטעמו, יהיה </w:t>
      </w:r>
      <w:r w:rsidR="0096763F" w:rsidRPr="0055223B">
        <w:rPr>
          <w:rFonts w:hint="cs"/>
          <w:sz w:val="24"/>
          <w:rtl/>
        </w:rPr>
        <w:t xml:space="preserve">במקס' </w:t>
      </w:r>
      <w:r w:rsidRPr="0055223B">
        <w:rPr>
          <w:rFonts w:hint="cs"/>
          <w:sz w:val="24"/>
          <w:rtl/>
        </w:rPr>
        <w:t xml:space="preserve">על פי תעריף יועצים </w:t>
      </w:r>
      <w:r w:rsidRPr="0055223B">
        <w:rPr>
          <w:rFonts w:hint="cs"/>
          <w:b/>
          <w:bCs/>
          <w:sz w:val="24"/>
          <w:u w:val="single"/>
          <w:rtl/>
        </w:rPr>
        <w:t>ברמה 2</w:t>
      </w:r>
      <w:r w:rsidRPr="0055223B">
        <w:rPr>
          <w:rFonts w:hint="cs"/>
          <w:sz w:val="24"/>
          <w:rtl/>
        </w:rPr>
        <w:t xml:space="preserve"> בהתאם</w:t>
      </w:r>
      <w:r w:rsidRPr="0055223B">
        <w:rPr>
          <w:rFonts w:hint="cs"/>
          <w:sz w:val="24"/>
        </w:rPr>
        <w:t xml:space="preserve"> </w:t>
      </w:r>
      <w:r w:rsidRPr="0055223B">
        <w:rPr>
          <w:rFonts w:hint="cs"/>
          <w:sz w:val="24"/>
          <w:rtl/>
        </w:rPr>
        <w:t>ל</w:t>
      </w:r>
      <w:hyperlink r:id="rId28" w:history="1">
        <w:r w:rsidRPr="0055223B">
          <w:rPr>
            <w:rFonts w:hint="cs"/>
            <w:color w:val="0000FF"/>
            <w:sz w:val="24"/>
            <w:u w:val="single"/>
            <w:rtl/>
          </w:rPr>
          <w:t xml:space="preserve">הוראת תכ"ם </w:t>
        </w:r>
        <w:r w:rsidRPr="0055223B">
          <w:rPr>
            <w:rFonts w:hint="cs"/>
            <w:color w:val="0000FF"/>
            <w:sz w:val="24"/>
            <w:u w:val="single"/>
            <w:shd w:val="clear" w:color="auto" w:fill="FFFFFF"/>
            <w:rtl/>
          </w:rPr>
          <w:t>מספר 8.1.1- התקשרות עם נותני שירותים חיצוניים</w:t>
        </w:r>
      </w:hyperlink>
      <w:r w:rsidRPr="0055223B">
        <w:rPr>
          <w:sz w:val="24"/>
        </w:rPr>
        <w:t xml:space="preserve"> </w:t>
      </w:r>
      <w:r w:rsidRPr="0055223B">
        <w:rPr>
          <w:sz w:val="24"/>
          <w:rtl/>
        </w:rPr>
        <w:t>–</w:t>
      </w:r>
      <w:r w:rsidRPr="0055223B">
        <w:rPr>
          <w:rFonts w:hint="cs"/>
          <w:sz w:val="24"/>
          <w:rtl/>
        </w:rPr>
        <w:t xml:space="preserve"> יועצים.</w:t>
      </w:r>
    </w:p>
    <w:p w14:paraId="74725331" w14:textId="71B72552" w:rsidR="00216FBC" w:rsidRPr="0055223B" w:rsidRDefault="00216FBC" w:rsidP="005D6791">
      <w:pPr>
        <w:spacing w:after="240" w:line="276" w:lineRule="auto"/>
        <w:ind w:left="1415"/>
        <w:jc w:val="both"/>
        <w:rPr>
          <w:sz w:val="24"/>
          <w:rtl/>
        </w:rPr>
      </w:pPr>
      <w:r w:rsidRPr="0055223B">
        <w:rPr>
          <w:rFonts w:hint="cs"/>
          <w:sz w:val="24"/>
          <w:rtl/>
        </w:rPr>
        <w:t xml:space="preserve">נכון ליום פרסום המכרז תעריף זה עומד על סך של </w:t>
      </w:r>
      <w:r w:rsidR="001C05EC">
        <w:rPr>
          <w:rFonts w:hint="cs"/>
          <w:sz w:val="24"/>
          <w:rtl/>
        </w:rPr>
        <w:t>317</w:t>
      </w:r>
      <w:r w:rsidR="001C05EC" w:rsidRPr="0055223B">
        <w:rPr>
          <w:rFonts w:hint="cs"/>
          <w:sz w:val="24"/>
          <w:rtl/>
        </w:rPr>
        <w:t xml:space="preserve"> </w:t>
      </w:r>
      <w:r w:rsidRPr="0055223B">
        <w:rPr>
          <w:rFonts w:hint="cs"/>
          <w:sz w:val="24"/>
          <w:rtl/>
        </w:rPr>
        <w:t>₪ לא כולל מע"מ.</w:t>
      </w:r>
    </w:p>
    <w:p w14:paraId="3820BFF9" w14:textId="77777777" w:rsidR="00216FBC" w:rsidRPr="0055223B" w:rsidRDefault="00216FBC" w:rsidP="005D6791">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ind w:left="1415"/>
        <w:jc w:val="both"/>
        <w:rPr>
          <w:b/>
          <w:bCs/>
          <w:sz w:val="24"/>
          <w:u w:val="single"/>
          <w:rtl/>
        </w:rPr>
      </w:pPr>
      <w:r w:rsidRPr="0055223B">
        <w:rPr>
          <w:rFonts w:hint="cs"/>
          <w:b/>
          <w:bCs/>
          <w:sz w:val="24"/>
          <w:u w:val="single"/>
          <w:rtl/>
        </w:rPr>
        <w:t>יובהר כי:</w:t>
      </w:r>
    </w:p>
    <w:p w14:paraId="5B717372" w14:textId="77777777" w:rsidR="002E688C" w:rsidRPr="0055223B" w:rsidRDefault="00216FBC" w:rsidP="005D6791">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ind w:left="1415"/>
        <w:jc w:val="both"/>
        <w:rPr>
          <w:sz w:val="24"/>
          <w:rtl/>
        </w:rPr>
      </w:pPr>
      <w:r w:rsidRPr="0055223B">
        <w:rPr>
          <w:rFonts w:hint="cs"/>
          <w:sz w:val="24"/>
          <w:rtl/>
        </w:rPr>
        <w:t xml:space="preserve">עם בחירת היועץ המוצע יקבע סיווגו של היועץ וערך התשלום לשעת עבודתו, על פי השכלתו וניסיונו בהתאמה לטבלת התעריפים המופיעה </w:t>
      </w:r>
      <w:hyperlink r:id="rId29" w:history="1">
        <w:r w:rsidRPr="0055223B">
          <w:rPr>
            <w:rFonts w:hint="cs"/>
            <w:color w:val="0000FF"/>
            <w:sz w:val="24"/>
            <w:u w:val="single"/>
            <w:rtl/>
          </w:rPr>
          <w:t>בהודעת תכ"ם  ה. 8.1.1.1</w:t>
        </w:r>
      </w:hyperlink>
      <w:r w:rsidRPr="0055223B">
        <w:rPr>
          <w:rFonts w:hint="cs"/>
          <w:sz w:val="24"/>
          <w:rtl/>
        </w:rPr>
        <w:t xml:space="preserve"> </w:t>
      </w:r>
      <w:r w:rsidRPr="0055223B">
        <w:rPr>
          <w:sz w:val="24"/>
          <w:rtl/>
        </w:rPr>
        <w:t>–</w:t>
      </w:r>
      <w:r w:rsidRPr="0055223B">
        <w:rPr>
          <w:rFonts w:hint="cs"/>
          <w:sz w:val="24"/>
          <w:rtl/>
        </w:rPr>
        <w:t xml:space="preserve"> </w:t>
      </w:r>
      <w:r w:rsidRPr="0055223B">
        <w:rPr>
          <w:rFonts w:hint="cs"/>
          <w:b/>
          <w:bCs/>
          <w:sz w:val="24"/>
          <w:u w:val="single"/>
          <w:rtl/>
        </w:rPr>
        <w:t>קטגוריית יועצים לניהול (מקצועות שונים</w:t>
      </w:r>
      <w:r w:rsidRPr="0055223B">
        <w:rPr>
          <w:rFonts w:hint="cs"/>
          <w:sz w:val="24"/>
          <w:rtl/>
        </w:rPr>
        <w:t>), כאשר כאמור הסכום המירבי לא יעלה על תעריף 2 בהודעת תכ"ם 8.1.1.1.</w:t>
      </w:r>
    </w:p>
    <w:p w14:paraId="2A66BAE6" w14:textId="77777777" w:rsidR="00216FBC" w:rsidRPr="0055223B" w:rsidRDefault="00216FBC" w:rsidP="00001020">
      <w:pPr>
        <w:numPr>
          <w:ilvl w:val="2"/>
          <w:numId w:val="1"/>
        </w:numPr>
        <w:spacing w:after="240" w:line="276" w:lineRule="auto"/>
        <w:jc w:val="both"/>
        <w:rPr>
          <w:rFonts w:ascii="David" w:hAnsi="David"/>
          <w:sz w:val="24"/>
          <w:u w:val="single"/>
          <w:rtl/>
          <w:lang w:val="x-none" w:eastAsia="x-none"/>
        </w:rPr>
      </w:pPr>
      <w:r w:rsidRPr="0055223B">
        <w:rPr>
          <w:rFonts w:ascii="David" w:eastAsia="Times New Roman" w:hAnsi="David" w:hint="cs"/>
          <w:b/>
          <w:bCs/>
          <w:sz w:val="24"/>
          <w:u w:val="single"/>
          <w:rtl/>
          <w:lang w:val="x-none" w:eastAsia="x-none"/>
        </w:rPr>
        <w:t>שיטת תמחור שעת עבודת יועץ</w:t>
      </w:r>
    </w:p>
    <w:p w14:paraId="421CE544" w14:textId="77777777" w:rsidR="00216FBC" w:rsidRPr="0055223B" w:rsidRDefault="00216FBC" w:rsidP="005D6791">
      <w:pPr>
        <w:spacing w:after="240" w:line="276" w:lineRule="auto"/>
        <w:ind w:left="1440"/>
        <w:jc w:val="both"/>
        <w:rPr>
          <w:rFonts w:ascii="David" w:eastAsia="Times New Roman" w:hAnsi="David"/>
          <w:sz w:val="24"/>
          <w:rtl/>
          <w:lang w:val="x-none" w:eastAsia="x-none"/>
        </w:rPr>
      </w:pPr>
      <w:r w:rsidRPr="0055223B">
        <w:rPr>
          <w:rFonts w:ascii="David" w:eastAsia="Times New Roman" w:hAnsi="David" w:hint="cs"/>
          <w:sz w:val="24"/>
          <w:rtl/>
          <w:lang w:val="x-none" w:eastAsia="x-none"/>
        </w:rPr>
        <w:t xml:space="preserve">המציע יציע </w:t>
      </w:r>
      <w:r w:rsidRPr="001C05EC">
        <w:rPr>
          <w:rFonts w:ascii="David" w:eastAsia="Times New Roman" w:hAnsi="David" w:hint="cs"/>
          <w:b/>
          <w:bCs/>
          <w:sz w:val="24"/>
          <w:u w:val="single"/>
          <w:rtl/>
          <w:lang w:val="x-none" w:eastAsia="x-none"/>
        </w:rPr>
        <w:t>אחוז הנחה גורף</w:t>
      </w:r>
      <w:r w:rsidRPr="00E55A1C">
        <w:rPr>
          <w:rFonts w:ascii="David" w:eastAsia="Times New Roman" w:hAnsi="David"/>
          <w:sz w:val="24"/>
          <w:rtl/>
          <w:lang w:val="x-none" w:eastAsia="x-none"/>
        </w:rPr>
        <w:t xml:space="preserve"> מוצע לשעת עבודה</w:t>
      </w:r>
      <w:r w:rsidRPr="001C05EC">
        <w:rPr>
          <w:rFonts w:ascii="David" w:eastAsia="Times New Roman" w:hAnsi="David" w:hint="cs"/>
          <w:sz w:val="24"/>
          <w:rtl/>
          <w:lang w:val="x-none" w:eastAsia="x-none"/>
        </w:rPr>
        <w:t xml:space="preserve"> </w:t>
      </w:r>
      <w:r w:rsidRPr="00E55A1C">
        <w:rPr>
          <w:rFonts w:ascii="David" w:eastAsia="Times New Roman" w:hAnsi="David" w:hint="eastAsia"/>
          <w:b/>
          <w:bCs/>
          <w:sz w:val="24"/>
          <w:u w:val="single"/>
          <w:rtl/>
          <w:lang w:val="x-none" w:eastAsia="x-none"/>
        </w:rPr>
        <w:t>לכל</w:t>
      </w:r>
      <w:r w:rsidRPr="00E55A1C">
        <w:rPr>
          <w:rFonts w:ascii="David" w:eastAsia="Times New Roman" w:hAnsi="David"/>
          <w:b/>
          <w:bCs/>
          <w:sz w:val="24"/>
          <w:u w:val="single"/>
          <w:rtl/>
          <w:lang w:val="x-none" w:eastAsia="x-none"/>
        </w:rPr>
        <w:t xml:space="preserve"> </w:t>
      </w:r>
      <w:r w:rsidRPr="00E55A1C">
        <w:rPr>
          <w:rFonts w:ascii="David" w:eastAsia="Times New Roman" w:hAnsi="David" w:hint="eastAsia"/>
          <w:b/>
          <w:bCs/>
          <w:sz w:val="24"/>
          <w:u w:val="single"/>
          <w:rtl/>
          <w:lang w:val="x-none" w:eastAsia="x-none"/>
        </w:rPr>
        <w:t>היועצים</w:t>
      </w:r>
      <w:r w:rsidRPr="0055223B">
        <w:rPr>
          <w:rFonts w:ascii="David" w:eastAsia="Times New Roman" w:hAnsi="David" w:hint="cs"/>
          <w:sz w:val="24"/>
          <w:rtl/>
          <w:lang w:val="x-none" w:eastAsia="x-none"/>
        </w:rPr>
        <w:t xml:space="preserve"> המוצעים על ידו.</w:t>
      </w:r>
    </w:p>
    <w:p w14:paraId="69944821" w14:textId="77777777" w:rsidR="00216FBC" w:rsidRPr="0055223B" w:rsidRDefault="00216FBC" w:rsidP="005D6791">
      <w:pPr>
        <w:spacing w:after="240" w:line="276" w:lineRule="auto"/>
        <w:ind w:left="1440"/>
        <w:jc w:val="both"/>
        <w:rPr>
          <w:rFonts w:ascii="David" w:eastAsia="Times New Roman" w:hAnsi="David"/>
          <w:sz w:val="24"/>
          <w:rtl/>
          <w:lang w:val="x-none" w:eastAsia="x-none"/>
        </w:rPr>
      </w:pPr>
      <w:r w:rsidRPr="0055223B">
        <w:rPr>
          <w:rFonts w:ascii="David" w:eastAsia="Times New Roman" w:hAnsi="David" w:hint="cs"/>
          <w:sz w:val="24"/>
          <w:rtl/>
          <w:lang w:val="x-none" w:eastAsia="x-none"/>
        </w:rPr>
        <w:t xml:space="preserve"> אחוז ההנחה יהיה גורף לכל רמות התעריפים המפורטים בהודעת תכ"ם 8.1.1.1 </w:t>
      </w:r>
      <w:r w:rsidRPr="0055223B">
        <w:rPr>
          <w:rFonts w:ascii="David" w:eastAsia="Times New Roman" w:hAnsi="David" w:hint="cs"/>
          <w:b/>
          <w:bCs/>
          <w:sz w:val="24"/>
          <w:u w:val="single"/>
          <w:rtl/>
          <w:lang w:val="x-none" w:eastAsia="x-none"/>
        </w:rPr>
        <w:t>קטגוריית יועצים לניהול (מקצועות שונים</w:t>
      </w:r>
      <w:r w:rsidRPr="0055223B">
        <w:rPr>
          <w:rFonts w:ascii="David" w:eastAsia="Times New Roman" w:hAnsi="David" w:hint="cs"/>
          <w:sz w:val="24"/>
          <w:rtl/>
          <w:lang w:val="x-none" w:eastAsia="x-none"/>
        </w:rPr>
        <w:t xml:space="preserve"> החל מרמה 2 ומטה</w:t>
      </w:r>
      <w:r w:rsidR="00AC1481" w:rsidRPr="0055223B">
        <w:rPr>
          <w:rFonts w:ascii="David" w:eastAsia="Times New Roman" w:hAnsi="David" w:hint="cs"/>
          <w:sz w:val="24"/>
          <w:rtl/>
          <w:lang w:val="x-none" w:eastAsia="x-none"/>
        </w:rPr>
        <w:t>)</w:t>
      </w:r>
      <w:r w:rsidRPr="0055223B">
        <w:rPr>
          <w:rFonts w:ascii="David" w:eastAsia="Times New Roman" w:hAnsi="David" w:hint="cs"/>
          <w:sz w:val="24"/>
          <w:rtl/>
          <w:lang w:val="x-none" w:eastAsia="x-none"/>
        </w:rPr>
        <w:t>.</w:t>
      </w:r>
    </w:p>
    <w:p w14:paraId="789FFF70" w14:textId="77777777" w:rsidR="00216FBC" w:rsidRPr="0055223B" w:rsidRDefault="00216FBC" w:rsidP="005D6791">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ind w:left="1440"/>
        <w:jc w:val="both"/>
        <w:rPr>
          <w:rFonts w:ascii="David" w:hAnsi="David"/>
          <w:b/>
          <w:bCs/>
          <w:sz w:val="24"/>
          <w:rtl/>
          <w:lang w:val="x-none" w:eastAsia="x-none"/>
        </w:rPr>
      </w:pPr>
      <w:r w:rsidRPr="0055223B">
        <w:rPr>
          <w:rFonts w:ascii="David" w:eastAsia="Times New Roman" w:hAnsi="David" w:hint="cs"/>
          <w:b/>
          <w:bCs/>
          <w:sz w:val="24"/>
          <w:rtl/>
          <w:lang w:val="x-none" w:eastAsia="x-none"/>
        </w:rPr>
        <w:t>על המציע לוודא את סיווג היועץ המוצע על ידו בהתאם להודעה 8.1.1.1</w:t>
      </w:r>
      <w:r w:rsidR="00873608" w:rsidRPr="0055223B">
        <w:rPr>
          <w:rFonts w:ascii="David" w:eastAsia="Times New Roman" w:hAnsi="David" w:hint="cs"/>
          <w:b/>
          <w:bCs/>
          <w:sz w:val="24"/>
          <w:u w:val="single"/>
          <w:rtl/>
          <w:lang w:val="x-none" w:eastAsia="x-none"/>
        </w:rPr>
        <w:t>, לפני הגשת ההצעה</w:t>
      </w:r>
      <w:r w:rsidR="00AC1481" w:rsidRPr="0055223B">
        <w:rPr>
          <w:rFonts w:ascii="David" w:eastAsia="Times New Roman" w:hAnsi="David" w:hint="cs"/>
          <w:b/>
          <w:bCs/>
          <w:sz w:val="24"/>
          <w:u w:val="single"/>
          <w:rtl/>
          <w:lang w:val="x-none" w:eastAsia="x-none"/>
        </w:rPr>
        <w:t>,</w:t>
      </w:r>
      <w:r w:rsidR="00873608" w:rsidRPr="0055223B">
        <w:rPr>
          <w:rFonts w:ascii="David" w:eastAsia="Times New Roman" w:hAnsi="David" w:hint="cs"/>
          <w:b/>
          <w:bCs/>
          <w:sz w:val="24"/>
          <w:rtl/>
          <w:lang w:val="x-none" w:eastAsia="x-none"/>
        </w:rPr>
        <w:t xml:space="preserve"> כך שיהיה לו ברור מה יהיה </w:t>
      </w:r>
      <w:r w:rsidR="00AC1481" w:rsidRPr="0055223B">
        <w:rPr>
          <w:rFonts w:ascii="David" w:eastAsia="Times New Roman" w:hAnsi="David" w:hint="cs"/>
          <w:b/>
          <w:bCs/>
          <w:sz w:val="24"/>
          <w:rtl/>
          <w:lang w:val="x-none" w:eastAsia="x-none"/>
        </w:rPr>
        <w:t>התעריף</w:t>
      </w:r>
      <w:r w:rsidR="00873608" w:rsidRPr="0055223B">
        <w:rPr>
          <w:rFonts w:ascii="David" w:eastAsia="Times New Roman" w:hAnsi="David" w:hint="cs"/>
          <w:b/>
          <w:bCs/>
          <w:sz w:val="24"/>
          <w:rtl/>
          <w:lang w:val="x-none" w:eastAsia="x-none"/>
        </w:rPr>
        <w:t xml:space="preserve"> </w:t>
      </w:r>
      <w:r w:rsidR="00AC1481" w:rsidRPr="0055223B">
        <w:rPr>
          <w:rFonts w:ascii="David" w:eastAsia="Times New Roman" w:hAnsi="David" w:hint="cs"/>
          <w:b/>
          <w:bCs/>
          <w:sz w:val="24"/>
          <w:rtl/>
          <w:lang w:val="x-none" w:eastAsia="x-none"/>
        </w:rPr>
        <w:t>המדויק</w:t>
      </w:r>
      <w:r w:rsidR="00873608" w:rsidRPr="0055223B">
        <w:rPr>
          <w:rFonts w:ascii="David" w:eastAsia="Times New Roman" w:hAnsi="David" w:hint="cs"/>
          <w:b/>
          <w:bCs/>
          <w:sz w:val="24"/>
          <w:rtl/>
          <w:lang w:val="x-none" w:eastAsia="x-none"/>
        </w:rPr>
        <w:t xml:space="preserve"> עבור עבודת שעת כל יועץ לאחר ההנחה שתוצע על ידו.</w:t>
      </w:r>
    </w:p>
    <w:bookmarkEnd w:id="43"/>
    <w:p w14:paraId="763C9F74" w14:textId="77777777" w:rsidR="00AE047C" w:rsidRPr="0055223B" w:rsidRDefault="00AE047C" w:rsidP="00001020">
      <w:pPr>
        <w:numPr>
          <w:ilvl w:val="2"/>
          <w:numId w:val="1"/>
        </w:numPr>
        <w:spacing w:after="240" w:line="276" w:lineRule="auto"/>
        <w:jc w:val="both"/>
        <w:rPr>
          <w:rFonts w:ascii="David" w:hAnsi="David"/>
          <w:bCs/>
          <w:caps/>
          <w:spacing w:val="15"/>
          <w:sz w:val="24"/>
          <w:u w:val="single"/>
          <w:rtl/>
          <w:lang w:val="x-none" w:eastAsia="x-none"/>
        </w:rPr>
      </w:pPr>
      <w:r w:rsidRPr="0055223B">
        <w:rPr>
          <w:rFonts w:ascii="David" w:hAnsi="David"/>
          <w:bCs/>
          <w:caps/>
          <w:spacing w:val="15"/>
          <w:sz w:val="24"/>
          <w:u w:val="single"/>
          <w:rtl/>
          <w:lang w:val="x-none" w:eastAsia="x-none"/>
        </w:rPr>
        <w:t xml:space="preserve">שיטת ניקוד </w:t>
      </w:r>
      <w:r w:rsidRPr="0055223B">
        <w:rPr>
          <w:rFonts w:ascii="David" w:hAnsi="David" w:hint="cs"/>
          <w:bCs/>
          <w:caps/>
          <w:spacing w:val="15"/>
          <w:sz w:val="24"/>
          <w:u w:val="single"/>
          <w:rtl/>
          <w:lang w:val="x-none" w:eastAsia="x-none"/>
        </w:rPr>
        <w:t xml:space="preserve">עלות </w:t>
      </w:r>
      <w:r w:rsidRPr="0055223B">
        <w:rPr>
          <w:rFonts w:ascii="David" w:hAnsi="David"/>
          <w:bCs/>
          <w:caps/>
          <w:spacing w:val="15"/>
          <w:sz w:val="24"/>
          <w:u w:val="single"/>
          <w:rtl/>
          <w:lang w:val="x-none" w:eastAsia="x-none"/>
        </w:rPr>
        <w:t>ההצעה</w:t>
      </w:r>
    </w:p>
    <w:p w14:paraId="2C2D7ADD" w14:textId="1062558D" w:rsidR="00AE047C" w:rsidRPr="0055223B" w:rsidRDefault="00AC4AED" w:rsidP="005D6791">
      <w:pPr>
        <w:spacing w:after="240" w:line="276" w:lineRule="auto"/>
        <w:ind w:left="1440"/>
        <w:jc w:val="both"/>
        <w:rPr>
          <w:rFonts w:ascii="David" w:hAnsi="David"/>
          <w:sz w:val="24"/>
          <w:lang w:val="x-none" w:eastAsia="x-none"/>
        </w:rPr>
      </w:pPr>
      <w:r>
        <w:rPr>
          <w:rFonts w:ascii="David" w:hAnsi="David"/>
          <w:noProof/>
          <w:sz w:val="24"/>
        </w:rPr>
        <w:drawing>
          <wp:anchor distT="0" distB="0" distL="114300" distR="114300" simplePos="0" relativeHeight="251658240" behindDoc="0" locked="0" layoutInCell="1" allowOverlap="1" wp14:anchorId="6DB5B72B" wp14:editId="1EB739AD">
            <wp:simplePos x="0" y="0"/>
            <wp:positionH relativeFrom="column">
              <wp:posOffset>674370</wp:posOffset>
            </wp:positionH>
            <wp:positionV relativeFrom="paragraph">
              <wp:posOffset>664220</wp:posOffset>
            </wp:positionV>
            <wp:extent cx="4150341" cy="502695"/>
            <wp:effectExtent l="19050" t="19050" r="22225" b="12065"/>
            <wp:wrapSquare wrapText="bothSides"/>
            <wp:docPr id="13219517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50341" cy="5026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E047C" w:rsidRPr="0055223B">
        <w:rPr>
          <w:rFonts w:ascii="David" w:hAnsi="David" w:hint="cs"/>
          <w:sz w:val="24"/>
          <w:rtl/>
          <w:lang w:val="x-none" w:eastAsia="x-none"/>
        </w:rPr>
        <w:t xml:space="preserve">ההצעה בעלת אחוז ההנחה </w:t>
      </w:r>
      <w:r w:rsidR="003E2A49" w:rsidRPr="0055223B">
        <w:rPr>
          <w:rFonts w:ascii="David" w:hAnsi="David" w:hint="cs"/>
          <w:sz w:val="24"/>
          <w:rtl/>
          <w:lang w:val="x-none" w:eastAsia="x-none"/>
        </w:rPr>
        <w:t xml:space="preserve">הגורף </w:t>
      </w:r>
      <w:r w:rsidR="00AE047C" w:rsidRPr="0055223B">
        <w:rPr>
          <w:rFonts w:ascii="David" w:hAnsi="David" w:hint="cs"/>
          <w:sz w:val="24"/>
          <w:rtl/>
          <w:lang w:val="x-none" w:eastAsia="x-none"/>
        </w:rPr>
        <w:t>הגבוה ביותר ("</w:t>
      </w:r>
      <w:r w:rsidR="00AE047C" w:rsidRPr="0055223B">
        <w:rPr>
          <w:rFonts w:ascii="David" w:hAnsi="David" w:hint="cs"/>
          <w:b/>
          <w:bCs/>
          <w:sz w:val="24"/>
          <w:rtl/>
          <w:lang w:val="x-none" w:eastAsia="x-none"/>
        </w:rPr>
        <w:t>ההצעה הזולה ביותר</w:t>
      </w:r>
      <w:r w:rsidR="00AE047C" w:rsidRPr="0055223B">
        <w:rPr>
          <w:rFonts w:ascii="David" w:hAnsi="David" w:hint="cs"/>
          <w:sz w:val="24"/>
          <w:rtl/>
          <w:lang w:val="x-none" w:eastAsia="x-none"/>
        </w:rPr>
        <w:t xml:space="preserve">") תקבל את הניקוד המירבי = </w:t>
      </w:r>
      <w:r w:rsidR="00843D01">
        <w:rPr>
          <w:rFonts w:ascii="David" w:hAnsi="David" w:hint="cs"/>
          <w:sz w:val="24"/>
          <w:rtl/>
          <w:lang w:val="x-none" w:eastAsia="x-none"/>
        </w:rPr>
        <w:t>30</w:t>
      </w:r>
      <w:r w:rsidR="00843D01" w:rsidRPr="0055223B">
        <w:rPr>
          <w:rFonts w:ascii="David" w:hAnsi="David" w:hint="cs"/>
          <w:sz w:val="24"/>
          <w:rtl/>
          <w:lang w:val="x-none" w:eastAsia="x-none"/>
        </w:rPr>
        <w:t xml:space="preserve"> </w:t>
      </w:r>
      <w:r w:rsidR="00AE047C" w:rsidRPr="0055223B">
        <w:rPr>
          <w:rFonts w:ascii="David" w:hAnsi="David" w:hint="cs"/>
          <w:sz w:val="24"/>
          <w:rtl/>
          <w:lang w:val="x-none" w:eastAsia="x-none"/>
        </w:rPr>
        <w:t>נקודות. יתר ההצעות תקבלנה את הציון שלהלן בהתאמה להצעה הזולה ביותר, על פי הנוסחה הבאה:</w:t>
      </w:r>
    </w:p>
    <w:p w14:paraId="67CF32F8" w14:textId="75969372" w:rsidR="00AE047C" w:rsidRPr="0055223B" w:rsidRDefault="00AE047C" w:rsidP="005D6791">
      <w:pPr>
        <w:spacing w:after="240" w:line="276" w:lineRule="auto"/>
        <w:ind w:left="720"/>
        <w:jc w:val="both"/>
        <w:rPr>
          <w:rFonts w:ascii="David" w:hAnsi="David"/>
          <w:sz w:val="24"/>
          <w:rtl/>
          <w:lang w:val="x-none" w:eastAsia="x-none"/>
        </w:rPr>
      </w:pPr>
    </w:p>
    <w:p w14:paraId="12E34743" w14:textId="77777777" w:rsidR="003E2A49" w:rsidRPr="0055223B" w:rsidRDefault="003E2A49" w:rsidP="005D6791">
      <w:pPr>
        <w:pStyle w:val="aa"/>
        <w:tabs>
          <w:tab w:val="left" w:pos="990"/>
          <w:tab w:val="left" w:pos="1273"/>
        </w:tabs>
        <w:spacing w:after="240" w:line="276" w:lineRule="auto"/>
        <w:ind w:left="1224"/>
        <w:jc w:val="both"/>
        <w:rPr>
          <w:rFonts w:ascii="David" w:hAnsi="David"/>
          <w:b/>
          <w:bCs/>
          <w:caps/>
          <w:spacing w:val="15"/>
          <w:sz w:val="24"/>
          <w:rtl/>
          <w:lang w:val="x-none" w:eastAsia="x-none"/>
        </w:rPr>
      </w:pPr>
    </w:p>
    <w:p w14:paraId="4021996F" w14:textId="1D63631C" w:rsidR="00967D59" w:rsidRDefault="00967D59" w:rsidP="00967D59">
      <w:pPr>
        <w:spacing w:after="240" w:line="276" w:lineRule="auto"/>
        <w:ind w:left="792"/>
        <w:jc w:val="both"/>
        <w:rPr>
          <w:rFonts w:ascii="David" w:hAnsi="David"/>
          <w:b/>
          <w:bCs/>
          <w:caps/>
          <w:spacing w:val="15"/>
          <w:sz w:val="24"/>
          <w:u w:val="single"/>
          <w:rtl/>
          <w:lang w:val="x-none" w:eastAsia="x-none"/>
        </w:rPr>
      </w:pPr>
    </w:p>
    <w:p w14:paraId="339C263F" w14:textId="77777777" w:rsidR="004658A0" w:rsidRDefault="004658A0" w:rsidP="00967D59">
      <w:pPr>
        <w:spacing w:after="240" w:line="276" w:lineRule="auto"/>
        <w:ind w:left="792"/>
        <w:jc w:val="both"/>
        <w:rPr>
          <w:rFonts w:ascii="David" w:hAnsi="David"/>
          <w:b/>
          <w:bCs/>
          <w:caps/>
          <w:spacing w:val="15"/>
          <w:sz w:val="24"/>
          <w:u w:val="single"/>
          <w:rtl/>
          <w:lang w:val="x-none" w:eastAsia="x-none"/>
        </w:rPr>
      </w:pPr>
    </w:p>
    <w:p w14:paraId="08DDE955" w14:textId="06100D56" w:rsidR="00967D59" w:rsidRDefault="00967D59" w:rsidP="00967D59">
      <w:pPr>
        <w:spacing w:after="240" w:line="276" w:lineRule="auto"/>
        <w:ind w:left="792"/>
        <w:jc w:val="both"/>
        <w:rPr>
          <w:rFonts w:ascii="David" w:hAnsi="David"/>
          <w:b/>
          <w:bCs/>
          <w:caps/>
          <w:spacing w:val="15"/>
          <w:sz w:val="24"/>
          <w:u w:val="single"/>
          <w:rtl/>
          <w:lang w:val="x-none" w:eastAsia="x-none"/>
        </w:rPr>
      </w:pPr>
    </w:p>
    <w:p w14:paraId="1B3EBDCE" w14:textId="0EB13A98" w:rsidR="00AE047C" w:rsidRPr="0055223B" w:rsidRDefault="5CF324B2" w:rsidP="00001020">
      <w:pPr>
        <w:numPr>
          <w:ilvl w:val="2"/>
          <w:numId w:val="1"/>
        </w:numPr>
        <w:spacing w:after="240" w:line="276" w:lineRule="auto"/>
        <w:jc w:val="both"/>
        <w:rPr>
          <w:rFonts w:ascii="David" w:hAnsi="David"/>
          <w:b/>
          <w:bCs/>
          <w:caps/>
          <w:spacing w:val="15"/>
          <w:sz w:val="24"/>
          <w:u w:val="single"/>
          <w:rtl/>
          <w:lang w:val="x-none" w:eastAsia="x-none"/>
        </w:rPr>
      </w:pPr>
      <w:r w:rsidRPr="0055223B">
        <w:rPr>
          <w:rFonts w:ascii="David" w:hAnsi="David"/>
          <w:b/>
          <w:bCs/>
          <w:caps/>
          <w:spacing w:val="15"/>
          <w:sz w:val="24"/>
          <w:u w:val="single"/>
          <w:rtl/>
          <w:lang w:val="x-none" w:eastAsia="x-none"/>
        </w:rPr>
        <w:t>ה</w:t>
      </w:r>
      <w:r w:rsidR="42571A95" w:rsidRPr="0055223B">
        <w:rPr>
          <w:rFonts w:ascii="David" w:hAnsi="David"/>
          <w:b/>
          <w:bCs/>
          <w:caps/>
          <w:spacing w:val="15"/>
          <w:sz w:val="24"/>
          <w:u w:val="single"/>
          <w:rtl/>
          <w:lang w:val="x-none" w:eastAsia="x-none"/>
        </w:rPr>
        <w:t>ניקוד הכולל להצעה (איכות ועלות</w:t>
      </w:r>
      <w:r w:rsidR="00C47434" w:rsidRPr="0055223B">
        <w:rPr>
          <w:rFonts w:ascii="David" w:hAnsi="David" w:hint="cs"/>
          <w:b/>
          <w:bCs/>
          <w:caps/>
          <w:spacing w:val="15"/>
          <w:sz w:val="24"/>
          <w:u w:val="single"/>
          <w:rtl/>
          <w:lang w:val="x-none" w:eastAsia="x-none"/>
        </w:rPr>
        <w:t>)</w:t>
      </w:r>
    </w:p>
    <w:p w14:paraId="510452B0" w14:textId="77777777" w:rsidR="00AE047C" w:rsidRPr="0055223B" w:rsidRDefault="00AE047C" w:rsidP="00001020">
      <w:pPr>
        <w:numPr>
          <w:ilvl w:val="3"/>
          <w:numId w:val="1"/>
        </w:numPr>
        <w:spacing w:after="240" w:line="276" w:lineRule="auto"/>
        <w:ind w:hanging="880"/>
        <w:jc w:val="both"/>
        <w:rPr>
          <w:rFonts w:ascii="David" w:hAnsi="David"/>
          <w:caps/>
          <w:spacing w:val="15"/>
          <w:sz w:val="24"/>
          <w:lang w:val="x-none" w:eastAsia="x-none"/>
        </w:rPr>
      </w:pPr>
      <w:r w:rsidRPr="0055223B">
        <w:rPr>
          <w:rFonts w:ascii="David" w:hAnsi="David" w:hint="cs"/>
          <w:caps/>
          <w:spacing w:val="15"/>
          <w:sz w:val="24"/>
          <w:rtl/>
          <w:lang w:val="x-none" w:eastAsia="x-none"/>
        </w:rPr>
        <w:t>הניקוד שנצבר מכלל בדיקות האיכות והעלות לעיל ייסכם לסכום אשר יהא: "</w:t>
      </w:r>
      <w:r w:rsidRPr="00001020">
        <w:rPr>
          <w:rFonts w:ascii="David" w:hAnsi="David" w:hint="cs"/>
          <w:caps/>
          <w:spacing w:val="15"/>
          <w:sz w:val="24"/>
          <w:rtl/>
          <w:lang w:val="x-none" w:eastAsia="x-none"/>
        </w:rPr>
        <w:t>ציון כולל להצעה</w:t>
      </w:r>
      <w:r w:rsidRPr="0055223B">
        <w:rPr>
          <w:rFonts w:ascii="David" w:hAnsi="David" w:hint="cs"/>
          <w:caps/>
          <w:spacing w:val="15"/>
          <w:sz w:val="24"/>
          <w:rtl/>
          <w:lang w:val="x-none" w:eastAsia="x-none"/>
        </w:rPr>
        <w:t>".</w:t>
      </w:r>
    </w:p>
    <w:p w14:paraId="2DE51563" w14:textId="77777777" w:rsidR="00AE047C" w:rsidRPr="0055223B" w:rsidRDefault="00AE047C" w:rsidP="00001020">
      <w:pPr>
        <w:numPr>
          <w:ilvl w:val="3"/>
          <w:numId w:val="1"/>
        </w:numPr>
        <w:spacing w:after="240" w:line="276" w:lineRule="auto"/>
        <w:ind w:hanging="880"/>
        <w:jc w:val="both"/>
        <w:rPr>
          <w:rFonts w:ascii="David" w:hAnsi="David"/>
          <w:caps/>
          <w:spacing w:val="15"/>
          <w:sz w:val="24"/>
          <w:lang w:val="x-none" w:eastAsia="x-none"/>
        </w:rPr>
      </w:pPr>
      <w:r w:rsidRPr="0055223B">
        <w:rPr>
          <w:rFonts w:ascii="David" w:hAnsi="David" w:hint="cs"/>
          <w:caps/>
          <w:spacing w:val="15"/>
          <w:sz w:val="24"/>
          <w:rtl/>
          <w:lang w:val="x-none" w:eastAsia="x-none"/>
        </w:rPr>
        <w:t>ההצעה אשר תזכה לציון הכולל הגבוה ביותר, תדורג במקום הראשון.</w:t>
      </w:r>
      <w:r w:rsidR="00B20312" w:rsidRPr="0055223B">
        <w:rPr>
          <w:rFonts w:ascii="David" w:hAnsi="David" w:hint="cs"/>
          <w:caps/>
          <w:spacing w:val="15"/>
          <w:sz w:val="24"/>
          <w:rtl/>
          <w:lang w:val="x-none" w:eastAsia="x-none"/>
        </w:rPr>
        <w:t xml:space="preserve"> יתר ההצעות תדורגנה על פי ציונן בסדר יורד.</w:t>
      </w:r>
    </w:p>
    <w:p w14:paraId="48723C93" w14:textId="2D9ACE9E" w:rsidR="00AE047C" w:rsidRPr="00E55A1C" w:rsidRDefault="00AE047C" w:rsidP="00001020">
      <w:pPr>
        <w:numPr>
          <w:ilvl w:val="3"/>
          <w:numId w:val="1"/>
        </w:numPr>
        <w:spacing w:after="240" w:line="276" w:lineRule="auto"/>
        <w:ind w:hanging="880"/>
        <w:jc w:val="both"/>
        <w:rPr>
          <w:rFonts w:ascii="David" w:hAnsi="David"/>
          <w:caps/>
          <w:spacing w:val="15"/>
          <w:sz w:val="24"/>
          <w:lang w:val="x-none" w:eastAsia="x-none"/>
        </w:rPr>
      </w:pPr>
      <w:r w:rsidRPr="0055223B">
        <w:rPr>
          <w:rFonts w:ascii="David" w:hAnsi="David"/>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r w:rsidRPr="0055223B">
        <w:rPr>
          <w:rFonts w:ascii="David" w:hAnsi="David" w:hint="cs"/>
          <w:caps/>
          <w:spacing w:val="15"/>
          <w:sz w:val="24"/>
          <w:rtl/>
          <w:lang w:val="x-none" w:eastAsia="x-none"/>
        </w:rPr>
        <w:t>ל</w:t>
      </w:r>
      <w:r w:rsidR="00181FF4">
        <w:rPr>
          <w:rFonts w:ascii="David" w:hAnsi="David" w:hint="cs"/>
          <w:caps/>
          <w:spacing w:val="15"/>
          <w:sz w:val="24"/>
          <w:rtl/>
          <w:lang w:val="x-none" w:eastAsia="x-none"/>
        </w:rPr>
        <w:t>מנהל</w:t>
      </w:r>
      <w:r w:rsidRPr="00E55A1C">
        <w:rPr>
          <w:rFonts w:ascii="David" w:hAnsi="David"/>
          <w:caps/>
          <w:spacing w:val="15"/>
          <w:sz w:val="24"/>
          <w:rtl/>
          <w:lang w:val="x-none" w:eastAsia="x-none"/>
        </w:rPr>
        <w:t>.</w:t>
      </w:r>
    </w:p>
    <w:p w14:paraId="618AA36D" w14:textId="77777777" w:rsidR="00AE047C" w:rsidRPr="0055223B" w:rsidRDefault="00AE047C" w:rsidP="00001020">
      <w:pPr>
        <w:numPr>
          <w:ilvl w:val="3"/>
          <w:numId w:val="1"/>
        </w:numPr>
        <w:spacing w:after="240" w:line="276" w:lineRule="auto"/>
        <w:ind w:hanging="880"/>
        <w:jc w:val="both"/>
        <w:rPr>
          <w:rFonts w:ascii="David" w:hAnsi="David"/>
          <w:caps/>
          <w:spacing w:val="15"/>
          <w:sz w:val="24"/>
          <w:lang w:val="x-none" w:eastAsia="x-none"/>
        </w:rPr>
      </w:pPr>
      <w:r w:rsidRPr="0055223B">
        <w:rPr>
          <w:rFonts w:ascii="David" w:hAnsi="David"/>
          <w:caps/>
          <w:spacing w:val="15"/>
          <w:sz w:val="24"/>
          <w:rtl/>
          <w:lang w:val="x-none" w:eastAsia="x-none"/>
        </w:rPr>
        <w:t>הוועדה רשאית להחליט על בחירת מספר הצעות מתאימות תוך פיצול ההתקשרות בניהן או על בחירת חלק מהצעה</w:t>
      </w:r>
      <w:r w:rsidRPr="0055223B">
        <w:rPr>
          <w:rFonts w:ascii="David" w:hAnsi="David" w:hint="cs"/>
          <w:caps/>
          <w:spacing w:val="15"/>
          <w:sz w:val="24"/>
          <w:rtl/>
          <w:lang w:val="x-none" w:eastAsia="x-none"/>
        </w:rPr>
        <w:t>.</w:t>
      </w:r>
    </w:p>
    <w:p w14:paraId="1EAC6624" w14:textId="77777777" w:rsidR="00AE047C" w:rsidRPr="0055223B" w:rsidRDefault="00AE047C" w:rsidP="00001020">
      <w:pPr>
        <w:numPr>
          <w:ilvl w:val="3"/>
          <w:numId w:val="1"/>
        </w:numPr>
        <w:spacing w:after="240" w:line="276" w:lineRule="auto"/>
        <w:ind w:hanging="880"/>
        <w:jc w:val="both"/>
        <w:rPr>
          <w:rFonts w:ascii="David" w:hAnsi="David"/>
          <w:caps/>
          <w:spacing w:val="15"/>
          <w:sz w:val="24"/>
          <w:lang w:val="x-none" w:eastAsia="x-none"/>
        </w:rPr>
      </w:pPr>
      <w:bookmarkStart w:id="44" w:name="show_IsTovin_3"/>
      <w:bookmarkEnd w:id="44"/>
      <w:r w:rsidRPr="0055223B">
        <w:rPr>
          <w:rFonts w:ascii="David" w:hAnsi="David"/>
          <w:caps/>
          <w:spacing w:val="15"/>
          <w:sz w:val="24"/>
          <w:rtl/>
          <w:lang w:val="x-none" w:eastAsia="x-none"/>
        </w:rPr>
        <w:t>אם לאחר שקלול ההצעות כמפורט לעיל, מספר הצעות תקבלנה ציון משוקלל זהה, תפעל ועדת המכרזים לפי סדר הפעולות הבא עד לבחירת זוכה:</w:t>
      </w:r>
    </w:p>
    <w:p w14:paraId="56D728E0" w14:textId="77777777" w:rsidR="00AE047C" w:rsidRPr="0055223B" w:rsidRDefault="00AE047C" w:rsidP="00001020">
      <w:pPr>
        <w:numPr>
          <w:ilvl w:val="3"/>
          <w:numId w:val="1"/>
        </w:numPr>
        <w:spacing w:after="240" w:line="276" w:lineRule="auto"/>
        <w:ind w:hanging="880"/>
        <w:jc w:val="both"/>
        <w:rPr>
          <w:rFonts w:ascii="David" w:hAnsi="David"/>
          <w:caps/>
          <w:spacing w:val="15"/>
          <w:sz w:val="24"/>
          <w:lang w:val="x-none" w:eastAsia="x-none"/>
        </w:rPr>
      </w:pPr>
      <w:r w:rsidRPr="0055223B">
        <w:rPr>
          <w:rFonts w:ascii="David" w:hAnsi="David"/>
          <w:caps/>
          <w:spacing w:val="15"/>
          <w:sz w:val="24"/>
          <w:rtl/>
          <w:lang w:val="x-none" w:eastAsia="x-none"/>
        </w:rPr>
        <w:t>תבצע ועדת המכרזים הליך תיחור נוסף, בין אותן הצעות, במסגרתו כל אחד מהמציעים יוכלו להגיש הצעת מחיר מטיבה ביחס להצעתם המקורית</w:t>
      </w:r>
      <w:r w:rsidR="0047747D" w:rsidRPr="0055223B">
        <w:rPr>
          <w:rFonts w:ascii="David" w:hAnsi="David" w:hint="cs"/>
          <w:caps/>
          <w:spacing w:val="15"/>
          <w:sz w:val="24"/>
          <w:rtl/>
          <w:lang w:val="x-none" w:eastAsia="x-none"/>
        </w:rPr>
        <w:t xml:space="preserve">. </w:t>
      </w:r>
      <w:r w:rsidRPr="0055223B">
        <w:rPr>
          <w:rFonts w:ascii="David" w:hAnsi="David"/>
          <w:caps/>
          <w:spacing w:val="15"/>
          <w:sz w:val="24"/>
          <w:rtl/>
          <w:lang w:val="x-none" w:eastAsia="x-none"/>
        </w:rPr>
        <w:t>לחילופין לבצע הגרלה בין אותן הצעות על מנת לקבוע את דירוגן, בהתאם לשיקול דעת ועדת המכרזים.</w:t>
      </w:r>
    </w:p>
    <w:p w14:paraId="17480340" w14:textId="77777777" w:rsidR="00AE047C" w:rsidRPr="0055223B" w:rsidRDefault="42571A95" w:rsidP="00001020">
      <w:pPr>
        <w:numPr>
          <w:ilvl w:val="2"/>
          <w:numId w:val="1"/>
        </w:numPr>
        <w:spacing w:after="240" w:line="276" w:lineRule="auto"/>
        <w:jc w:val="both"/>
        <w:rPr>
          <w:rFonts w:ascii="David" w:hAnsi="David"/>
          <w:b/>
          <w:bCs/>
          <w:caps/>
          <w:spacing w:val="15"/>
          <w:sz w:val="24"/>
          <w:rtl/>
          <w:lang w:val="x-none" w:eastAsia="x-none"/>
        </w:rPr>
      </w:pPr>
      <w:r w:rsidRPr="0055223B">
        <w:rPr>
          <w:rFonts w:ascii="David" w:hAnsi="David"/>
          <w:b/>
          <w:bCs/>
          <w:caps/>
          <w:spacing w:val="15"/>
          <w:sz w:val="24"/>
          <w:rtl/>
          <w:lang w:val="x-none" w:eastAsia="x-none"/>
        </w:rPr>
        <w:t>כשיר שני</w:t>
      </w:r>
    </w:p>
    <w:p w14:paraId="40B17AFA" w14:textId="77777777" w:rsidR="00AE047C" w:rsidRPr="00E55A1C" w:rsidRDefault="00AE047C" w:rsidP="00001020">
      <w:pPr>
        <w:numPr>
          <w:ilvl w:val="3"/>
          <w:numId w:val="1"/>
        </w:numPr>
        <w:spacing w:after="240" w:line="276" w:lineRule="auto"/>
        <w:ind w:hanging="880"/>
        <w:jc w:val="both"/>
        <w:rPr>
          <w:rFonts w:ascii="David" w:hAnsi="David"/>
          <w:caps/>
          <w:spacing w:val="15"/>
          <w:sz w:val="24"/>
          <w:lang w:val="x-none" w:eastAsia="x-none"/>
        </w:rPr>
      </w:pPr>
      <w:r w:rsidRPr="00E55A1C">
        <w:rPr>
          <w:rFonts w:ascii="David" w:hAnsi="David"/>
          <w:caps/>
          <w:spacing w:val="15"/>
          <w:sz w:val="24"/>
          <w:rtl/>
          <w:lang w:val="x-none" w:eastAsia="x-none"/>
        </w:rPr>
        <w:t>ועדת המכרזים רשאית בעת הכרזת הזוכה במכרז להכריז על המדורג שני עם סיום ההליך המכרזים כ"</w:t>
      </w:r>
      <w:r w:rsidRPr="00AC4AED">
        <w:rPr>
          <w:rFonts w:ascii="David" w:hAnsi="David"/>
          <w:b/>
          <w:bCs/>
          <w:caps/>
          <w:spacing w:val="15"/>
          <w:sz w:val="24"/>
          <w:rtl/>
          <w:lang w:val="x-none" w:eastAsia="x-none"/>
        </w:rPr>
        <w:t>כשיר שני</w:t>
      </w:r>
      <w:r w:rsidRPr="00E55A1C">
        <w:rPr>
          <w:rFonts w:ascii="David" w:hAnsi="David"/>
          <w:caps/>
          <w:spacing w:val="15"/>
          <w:sz w:val="24"/>
          <w:rtl/>
          <w:lang w:val="x-none" w:eastAsia="x-none"/>
        </w:rPr>
        <w:t>".</w:t>
      </w:r>
    </w:p>
    <w:p w14:paraId="73C7A2A8" w14:textId="77777777" w:rsidR="00AE047C" w:rsidRPr="00E55A1C" w:rsidRDefault="00AE047C" w:rsidP="00001020">
      <w:pPr>
        <w:numPr>
          <w:ilvl w:val="3"/>
          <w:numId w:val="1"/>
        </w:numPr>
        <w:spacing w:after="240" w:line="276" w:lineRule="auto"/>
        <w:ind w:hanging="880"/>
        <w:jc w:val="both"/>
        <w:rPr>
          <w:rFonts w:ascii="David" w:hAnsi="David"/>
          <w:caps/>
          <w:spacing w:val="15"/>
          <w:sz w:val="24"/>
          <w:lang w:val="x-none" w:eastAsia="x-none"/>
        </w:rPr>
      </w:pPr>
      <w:r w:rsidRPr="00E55A1C">
        <w:rPr>
          <w:rFonts w:ascii="David" w:hAnsi="David"/>
          <w:caps/>
          <w:spacing w:val="15"/>
          <w:sz w:val="24"/>
          <w:rtl/>
          <w:lang w:val="x-none" w:eastAsia="x-none"/>
        </w:rPr>
        <w:lastRenderedPageBreak/>
        <w:t>ועדת המכרזים רשאית להעביר על פי שיקול דעתו הבלעדי, את ביצוע השירותים שניתנו על ידי הזוכה שעימו הופסקה ההתקשרות, לכשיר השני.</w:t>
      </w:r>
    </w:p>
    <w:p w14:paraId="4CB7FF11" w14:textId="77777777" w:rsidR="00AE047C" w:rsidRPr="00E55A1C" w:rsidRDefault="00AE047C" w:rsidP="00001020">
      <w:pPr>
        <w:numPr>
          <w:ilvl w:val="3"/>
          <w:numId w:val="1"/>
        </w:numPr>
        <w:spacing w:after="240" w:line="276" w:lineRule="auto"/>
        <w:ind w:hanging="880"/>
        <w:jc w:val="both"/>
        <w:rPr>
          <w:rFonts w:ascii="David" w:hAnsi="David"/>
          <w:caps/>
          <w:spacing w:val="15"/>
          <w:sz w:val="24"/>
          <w:rtl/>
          <w:lang w:val="x-none" w:eastAsia="x-none"/>
        </w:rPr>
      </w:pPr>
      <w:r w:rsidRPr="00E55A1C">
        <w:rPr>
          <w:rFonts w:ascii="David" w:hAnsi="David"/>
          <w:caps/>
          <w:spacing w:val="15"/>
          <w:sz w:val="24"/>
          <w:rtl/>
          <w:lang w:val="x-none" w:eastAsia="x-none"/>
        </w:rPr>
        <w:t>הכשיר השני יעמוד בכל תנאי המכרז, ויבצע את כלל השירותים שהועברו לאחריותו באופן מלא.</w:t>
      </w:r>
    </w:p>
    <w:p w14:paraId="49C108B7" w14:textId="77777777" w:rsidR="00AE047C" w:rsidRDefault="00AE047C" w:rsidP="00001020">
      <w:pPr>
        <w:numPr>
          <w:ilvl w:val="3"/>
          <w:numId w:val="1"/>
        </w:numPr>
        <w:spacing w:after="240" w:line="276" w:lineRule="auto"/>
        <w:ind w:hanging="880"/>
        <w:jc w:val="both"/>
        <w:rPr>
          <w:rFonts w:ascii="David" w:hAnsi="David"/>
          <w:caps/>
          <w:spacing w:val="15"/>
          <w:sz w:val="24"/>
          <w:lang w:val="x-none" w:eastAsia="x-none"/>
        </w:rPr>
      </w:pPr>
      <w:r w:rsidRPr="00E55A1C">
        <w:rPr>
          <w:rFonts w:ascii="David" w:hAnsi="David"/>
          <w:caps/>
          <w:spacing w:val="15"/>
          <w:sz w:val="24"/>
          <w:rtl/>
          <w:lang w:val="x-none" w:eastAsia="x-none"/>
        </w:rPr>
        <w:t>תמחור השירותים של הכשיר השני יהיה כפי שהופיע במענה שלו למכרז בהצעת המחיר.</w:t>
      </w:r>
    </w:p>
    <w:p w14:paraId="3D250BDA" w14:textId="77777777" w:rsidR="00F477CF" w:rsidRPr="00427FE5" w:rsidRDefault="00F477CF" w:rsidP="00001020">
      <w:pPr>
        <w:numPr>
          <w:ilvl w:val="0"/>
          <w:numId w:val="1"/>
        </w:numPr>
        <w:spacing w:after="240" w:line="276" w:lineRule="auto"/>
        <w:jc w:val="both"/>
        <w:rPr>
          <w:b/>
          <w:bCs/>
          <w:sz w:val="28"/>
          <w:szCs w:val="28"/>
          <w:u w:val="single"/>
          <w:rtl/>
        </w:rPr>
      </w:pPr>
      <w:bookmarkStart w:id="45" w:name="_Hlk156144226"/>
      <w:r w:rsidRPr="00427FE5">
        <w:rPr>
          <w:b/>
          <w:bCs/>
          <w:sz w:val="28"/>
          <w:szCs w:val="28"/>
          <w:u w:val="single"/>
          <w:rtl/>
        </w:rPr>
        <w:t>הנחיות להגשת ההצעה</w:t>
      </w:r>
    </w:p>
    <w:p w14:paraId="51447F50" w14:textId="77777777" w:rsidR="00F477CF" w:rsidRDefault="00F477CF" w:rsidP="00001020">
      <w:pPr>
        <w:numPr>
          <w:ilvl w:val="1"/>
          <w:numId w:val="1"/>
        </w:numPr>
        <w:spacing w:after="240" w:line="276" w:lineRule="auto"/>
        <w:ind w:hanging="511"/>
        <w:jc w:val="both"/>
        <w:rPr>
          <w:sz w:val="24"/>
        </w:rPr>
      </w:pPr>
      <w:r w:rsidRPr="00B7230D">
        <w:rPr>
          <w:sz w:val="24"/>
          <w:rtl/>
        </w:rPr>
        <w:t xml:space="preserve">יש למלא את מכתב ההצעה המופנה אל המינהל, לחתום על המכתב (לרבות חותמת המציע </w:t>
      </w:r>
      <w:r>
        <w:rPr>
          <w:rFonts w:hint="cs"/>
          <w:sz w:val="24"/>
          <w:rtl/>
        </w:rPr>
        <w:t>או</w:t>
      </w:r>
      <w:r w:rsidRPr="001C0B44">
        <w:rPr>
          <w:sz w:val="24"/>
          <w:rtl/>
        </w:rPr>
        <w:t xml:space="preserve"> חותמת המשרד </w:t>
      </w:r>
      <w:r>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14:paraId="467DCDD4" w14:textId="2FD2D5D9" w:rsidR="00F477CF" w:rsidRPr="00F865CB" w:rsidRDefault="00F477CF" w:rsidP="00001020">
      <w:pPr>
        <w:numPr>
          <w:ilvl w:val="1"/>
          <w:numId w:val="1"/>
        </w:numPr>
        <w:spacing w:after="240" w:line="276" w:lineRule="auto"/>
        <w:ind w:hanging="511"/>
        <w:jc w:val="both"/>
        <w:rPr>
          <w:b/>
          <w:bCs/>
          <w:sz w:val="24"/>
          <w:u w:val="single"/>
        </w:rPr>
      </w:pPr>
      <w:r>
        <w:rPr>
          <w:rFonts w:hint="cs"/>
          <w:sz w:val="24"/>
          <w:rtl/>
        </w:rPr>
        <w:t xml:space="preserve">הצעת המציע </w:t>
      </w:r>
      <w:r w:rsidRPr="00B7230D">
        <w:rPr>
          <w:sz w:val="24"/>
          <w:rtl/>
        </w:rPr>
        <w:t>והמסמכים המצורפים אלי</w:t>
      </w:r>
      <w:r>
        <w:rPr>
          <w:rFonts w:hint="cs"/>
          <w:sz w:val="24"/>
          <w:rtl/>
        </w:rPr>
        <w:t>ה</w:t>
      </w:r>
      <w:r w:rsidRPr="00B7230D">
        <w:rPr>
          <w:sz w:val="24"/>
          <w:rtl/>
        </w:rPr>
        <w:t>, יוכנסו למעטפה סגורה שעליה ירשם "</w:t>
      </w:r>
      <w:r>
        <w:rPr>
          <w:rFonts w:hint="cs"/>
          <w:b/>
          <w:bCs/>
          <w:sz w:val="24"/>
          <w:u w:val="single"/>
          <w:rtl/>
        </w:rPr>
        <w:t xml:space="preserve"> הצעה ל</w:t>
      </w:r>
      <w:r w:rsidRPr="00F865CB">
        <w:rPr>
          <w:b/>
          <w:bCs/>
          <w:sz w:val="24"/>
          <w:u w:val="single"/>
          <w:rtl/>
        </w:rPr>
        <w:t xml:space="preserve">מכרז  מס' </w:t>
      </w:r>
      <w:r>
        <w:rPr>
          <w:rFonts w:hint="cs"/>
          <w:b/>
          <w:bCs/>
          <w:sz w:val="24"/>
          <w:u w:val="single"/>
          <w:rtl/>
        </w:rPr>
        <w:t>10/24</w:t>
      </w:r>
      <w:r w:rsidRPr="00F865CB">
        <w:rPr>
          <w:b/>
          <w:bCs/>
          <w:sz w:val="24"/>
          <w:u w:val="single"/>
          <w:rtl/>
        </w:rPr>
        <w:t xml:space="preserve"> </w:t>
      </w:r>
      <w:r w:rsidRPr="00F865CB">
        <w:rPr>
          <w:rFonts w:hint="cs"/>
          <w:b/>
          <w:bCs/>
          <w:sz w:val="24"/>
          <w:u w:val="single"/>
          <w:rtl/>
        </w:rPr>
        <w:t xml:space="preserve">למתן שירותי ייעוץ בתחום </w:t>
      </w:r>
      <w:r>
        <w:rPr>
          <w:rFonts w:hint="cs"/>
          <w:b/>
          <w:bCs/>
          <w:sz w:val="24"/>
          <w:u w:val="single"/>
          <w:rtl/>
        </w:rPr>
        <w:t xml:space="preserve">הגז הטבעי </w:t>
      </w:r>
      <w:r w:rsidRPr="00F865CB">
        <w:rPr>
          <w:rFonts w:hint="cs"/>
          <w:b/>
          <w:bCs/>
          <w:sz w:val="24"/>
          <w:u w:val="single"/>
          <w:rtl/>
        </w:rPr>
        <w:t xml:space="preserve"> עבור המינהל האזרחי</w:t>
      </w:r>
      <w:r w:rsidRPr="00F865CB">
        <w:rPr>
          <w:rFonts w:ascii="David" w:hAnsi="David"/>
          <w:b/>
          <w:bCs/>
          <w:sz w:val="24"/>
          <w:u w:val="single"/>
          <w:rtl/>
        </w:rPr>
        <w:t xml:space="preserve"> לאזור יהודה והשומרון</w:t>
      </w:r>
      <w:r w:rsidRPr="00F865CB">
        <w:rPr>
          <w:b/>
          <w:bCs/>
          <w:sz w:val="24"/>
          <w:u w:val="single"/>
          <w:rtl/>
        </w:rPr>
        <w:t>".</w:t>
      </w:r>
    </w:p>
    <w:p w14:paraId="25F23AFE" w14:textId="452476A9" w:rsidR="00F477CF" w:rsidRPr="00E034C8" w:rsidRDefault="00F477CF" w:rsidP="00001020">
      <w:pPr>
        <w:numPr>
          <w:ilvl w:val="1"/>
          <w:numId w:val="1"/>
        </w:numPr>
        <w:spacing w:after="240" w:line="276" w:lineRule="auto"/>
        <w:ind w:hanging="511"/>
        <w:jc w:val="both"/>
        <w:rPr>
          <w:sz w:val="24"/>
        </w:rPr>
      </w:pPr>
      <w:r w:rsidRPr="00E034C8">
        <w:rPr>
          <w:sz w:val="24"/>
          <w:rtl/>
        </w:rPr>
        <w:t xml:space="preserve">על ההצעות להגיע לתיבת ההצעות הנמצאת </w:t>
      </w:r>
      <w:r w:rsidRPr="00E034C8">
        <w:rPr>
          <w:rFonts w:hint="eastAsia"/>
          <w:sz w:val="24"/>
          <w:rtl/>
        </w:rPr>
        <w:t>במבנה</w:t>
      </w:r>
      <w:r w:rsidRPr="00E034C8">
        <w:rPr>
          <w:sz w:val="24"/>
          <w:rtl/>
        </w:rPr>
        <w:t xml:space="preserve"> לקבלת קהל </w:t>
      </w:r>
      <w:r w:rsidRPr="00E034C8">
        <w:rPr>
          <w:rFonts w:hint="eastAsia"/>
          <w:sz w:val="24"/>
          <w:rtl/>
        </w:rPr>
        <w:t>ב</w:t>
      </w:r>
      <w:r w:rsidRPr="00E034C8">
        <w:rPr>
          <w:sz w:val="24"/>
          <w:rtl/>
        </w:rPr>
        <w:t xml:space="preserve">מפקדת המינהל האזרחי בבית אל, עד </w:t>
      </w:r>
      <w:r>
        <w:rPr>
          <w:rFonts w:hint="cs"/>
          <w:sz w:val="24"/>
          <w:rtl/>
        </w:rPr>
        <w:t>למועד המופיע בעמוד הראשון במסמך זה</w:t>
      </w:r>
      <w:r w:rsidRPr="00E034C8">
        <w:rPr>
          <w:sz w:val="24"/>
          <w:rtl/>
        </w:rPr>
        <w:t xml:space="preserve">. </w:t>
      </w:r>
      <w:r w:rsidRPr="00E034C8">
        <w:rPr>
          <w:rFonts w:hint="cs"/>
          <w:sz w:val="24"/>
          <w:rtl/>
        </w:rPr>
        <w:t>ההצעה תוכנס לתיבת המכרזים עליה מופיע  הכיתוב "</w:t>
      </w:r>
      <w:r>
        <w:rPr>
          <w:rFonts w:hint="cs"/>
          <w:b/>
          <w:bCs/>
          <w:sz w:val="24"/>
          <w:rtl/>
        </w:rPr>
        <w:t>מכרז מס' 10/24 ל</w:t>
      </w:r>
      <w:r w:rsidRPr="00395F01">
        <w:rPr>
          <w:rFonts w:hint="cs"/>
          <w:b/>
          <w:bCs/>
          <w:sz w:val="24"/>
          <w:rtl/>
        </w:rPr>
        <w:t xml:space="preserve">מתן שירותי ייעוץ בתחום </w:t>
      </w:r>
      <w:r>
        <w:rPr>
          <w:rFonts w:hint="cs"/>
          <w:b/>
          <w:bCs/>
          <w:sz w:val="24"/>
          <w:rtl/>
        </w:rPr>
        <w:t xml:space="preserve">הגז הטבעי </w:t>
      </w:r>
      <w:r w:rsidRPr="00395F01">
        <w:rPr>
          <w:rFonts w:hint="cs"/>
          <w:b/>
          <w:bCs/>
          <w:sz w:val="24"/>
          <w:rtl/>
        </w:rPr>
        <w:t>עבור המינהל האזרחי</w:t>
      </w:r>
      <w:r w:rsidRPr="00395F01">
        <w:rPr>
          <w:rFonts w:ascii="David" w:hAnsi="David"/>
          <w:b/>
          <w:bCs/>
          <w:sz w:val="24"/>
          <w:rtl/>
        </w:rPr>
        <w:t xml:space="preserve"> לאזור יהודה והשומרון</w:t>
      </w:r>
      <w:r w:rsidRPr="00E034C8">
        <w:rPr>
          <w:rFonts w:hint="cs"/>
          <w:sz w:val="24"/>
          <w:rtl/>
        </w:rPr>
        <w:t>".</w:t>
      </w:r>
    </w:p>
    <w:p w14:paraId="58CDD8D2" w14:textId="77777777" w:rsidR="00F477CF" w:rsidRPr="00E034C8" w:rsidRDefault="00F477CF" w:rsidP="00001020">
      <w:pPr>
        <w:numPr>
          <w:ilvl w:val="1"/>
          <w:numId w:val="1"/>
        </w:numPr>
        <w:spacing w:after="240" w:line="276" w:lineRule="auto"/>
        <w:ind w:hanging="511"/>
        <w:jc w:val="both"/>
        <w:rPr>
          <w:sz w:val="24"/>
        </w:rPr>
      </w:pPr>
      <w:r w:rsidRPr="00E034C8">
        <w:rPr>
          <w:sz w:val="24"/>
          <w:rtl/>
        </w:rPr>
        <w:t>הצעה אשר לא תימצא בתיבת ההצעות עד לשעה הנקובה, באותו היום, לא תיחשב כמעטפה שנמסרה במועד ולא תשתתף במכרז.</w:t>
      </w:r>
    </w:p>
    <w:p w14:paraId="6C03D31E" w14:textId="77777777" w:rsidR="00F477CF" w:rsidRPr="00E034C8" w:rsidRDefault="00F477CF" w:rsidP="00001020">
      <w:pPr>
        <w:numPr>
          <w:ilvl w:val="1"/>
          <w:numId w:val="1"/>
        </w:numPr>
        <w:spacing w:after="240" w:line="276" w:lineRule="auto"/>
        <w:ind w:hanging="511"/>
        <w:jc w:val="both"/>
        <w:rPr>
          <w:sz w:val="24"/>
          <w:rtl/>
        </w:rPr>
      </w:pPr>
      <w:r w:rsidRPr="00E034C8">
        <w:rPr>
          <w:rFonts w:hint="cs"/>
          <w:sz w:val="24"/>
          <w:rtl/>
        </w:rPr>
        <w:t>לתשומת</w:t>
      </w:r>
      <w:r w:rsidRPr="00E034C8">
        <w:rPr>
          <w:sz w:val="24"/>
          <w:rtl/>
        </w:rPr>
        <w:t xml:space="preserve"> </w:t>
      </w:r>
      <w:r w:rsidRPr="00E034C8">
        <w:rPr>
          <w:rFonts w:hint="cs"/>
          <w:sz w:val="24"/>
          <w:rtl/>
        </w:rPr>
        <w:t>לב</w:t>
      </w:r>
      <w:r w:rsidRPr="00E034C8">
        <w:rPr>
          <w:sz w:val="24"/>
          <w:rtl/>
        </w:rPr>
        <w:t xml:space="preserve"> </w:t>
      </w:r>
      <w:r w:rsidRPr="00E034C8">
        <w:rPr>
          <w:rFonts w:hint="cs"/>
          <w:sz w:val="24"/>
          <w:rtl/>
        </w:rPr>
        <w:t>המציעים</w:t>
      </w:r>
      <w:r w:rsidRPr="00E034C8">
        <w:rPr>
          <w:sz w:val="24"/>
          <w:rtl/>
        </w:rPr>
        <w:t xml:space="preserve">, </w:t>
      </w:r>
      <w:r w:rsidRPr="00E034C8">
        <w:rPr>
          <w:rFonts w:hint="cs"/>
          <w:sz w:val="24"/>
          <w:rtl/>
        </w:rPr>
        <w:t>בימי</w:t>
      </w:r>
      <w:r w:rsidRPr="00E034C8">
        <w:rPr>
          <w:sz w:val="24"/>
          <w:rtl/>
        </w:rPr>
        <w:t xml:space="preserve"> </w:t>
      </w:r>
      <w:r w:rsidRPr="00E034C8">
        <w:rPr>
          <w:rFonts w:hint="cs"/>
          <w:sz w:val="24"/>
          <w:rtl/>
        </w:rPr>
        <w:t>ג</w:t>
      </w:r>
      <w:r w:rsidRPr="00E034C8">
        <w:rPr>
          <w:sz w:val="24"/>
          <w:rtl/>
        </w:rPr>
        <w:t xml:space="preserve">' </w:t>
      </w:r>
      <w:r w:rsidRPr="00E034C8">
        <w:rPr>
          <w:rFonts w:hint="cs"/>
          <w:sz w:val="24"/>
          <w:rtl/>
        </w:rPr>
        <w:t>לא</w:t>
      </w:r>
      <w:r w:rsidRPr="00E034C8">
        <w:rPr>
          <w:sz w:val="24"/>
          <w:rtl/>
        </w:rPr>
        <w:t xml:space="preserve"> </w:t>
      </w:r>
      <w:r w:rsidRPr="00E034C8">
        <w:rPr>
          <w:rFonts w:hint="cs"/>
          <w:sz w:val="24"/>
          <w:rtl/>
        </w:rPr>
        <w:t>מתקיימת</w:t>
      </w:r>
      <w:r w:rsidRPr="00E034C8">
        <w:rPr>
          <w:sz w:val="24"/>
          <w:rtl/>
        </w:rPr>
        <w:t xml:space="preserve"> </w:t>
      </w:r>
      <w:r w:rsidRPr="00E034C8">
        <w:rPr>
          <w:rFonts w:hint="cs"/>
          <w:sz w:val="24"/>
          <w:rtl/>
        </w:rPr>
        <w:t>קבלת</w:t>
      </w:r>
      <w:r w:rsidRPr="00E034C8">
        <w:rPr>
          <w:sz w:val="24"/>
          <w:rtl/>
        </w:rPr>
        <w:t xml:space="preserve"> </w:t>
      </w:r>
      <w:r w:rsidRPr="00E034C8">
        <w:rPr>
          <w:rFonts w:hint="cs"/>
          <w:sz w:val="24"/>
          <w:rtl/>
        </w:rPr>
        <w:t>קהל</w:t>
      </w:r>
      <w:r w:rsidRPr="00E034C8">
        <w:rPr>
          <w:sz w:val="24"/>
          <w:rtl/>
        </w:rPr>
        <w:t xml:space="preserve"> </w:t>
      </w:r>
      <w:r w:rsidRPr="00E034C8">
        <w:rPr>
          <w:rFonts w:hint="cs"/>
          <w:sz w:val="24"/>
          <w:rtl/>
        </w:rPr>
        <w:t>סדירה</w:t>
      </w:r>
      <w:r w:rsidRPr="00E034C8">
        <w:rPr>
          <w:sz w:val="24"/>
          <w:rtl/>
        </w:rPr>
        <w:t xml:space="preserve"> </w:t>
      </w:r>
      <w:r w:rsidRPr="00E034C8">
        <w:rPr>
          <w:rFonts w:hint="cs"/>
          <w:sz w:val="24"/>
          <w:rtl/>
        </w:rPr>
        <w:t>במנהל</w:t>
      </w:r>
      <w:r w:rsidRPr="00E034C8">
        <w:rPr>
          <w:sz w:val="24"/>
          <w:rtl/>
        </w:rPr>
        <w:t xml:space="preserve"> </w:t>
      </w:r>
      <w:r w:rsidRPr="00E034C8">
        <w:rPr>
          <w:rFonts w:hint="cs"/>
          <w:sz w:val="24"/>
          <w:rtl/>
        </w:rPr>
        <w:t>האזרחי</w:t>
      </w:r>
      <w:r w:rsidRPr="00E034C8">
        <w:rPr>
          <w:sz w:val="24"/>
          <w:rtl/>
        </w:rPr>
        <w:t xml:space="preserve">, </w:t>
      </w:r>
      <w:r w:rsidRPr="00E034C8">
        <w:rPr>
          <w:rFonts w:hint="cs"/>
          <w:sz w:val="24"/>
          <w:rtl/>
        </w:rPr>
        <w:t>ועל</w:t>
      </w:r>
      <w:r w:rsidRPr="00E034C8">
        <w:rPr>
          <w:sz w:val="24"/>
          <w:rtl/>
        </w:rPr>
        <w:t xml:space="preserve"> </w:t>
      </w:r>
      <w:r w:rsidRPr="00E034C8">
        <w:rPr>
          <w:rFonts w:hint="cs"/>
          <w:sz w:val="24"/>
          <w:rtl/>
        </w:rPr>
        <w:t>כן</w:t>
      </w:r>
      <w:r w:rsidRPr="00E034C8">
        <w:rPr>
          <w:sz w:val="24"/>
          <w:rtl/>
        </w:rPr>
        <w:t xml:space="preserve"> </w:t>
      </w:r>
      <w:r w:rsidRPr="00E034C8">
        <w:rPr>
          <w:rFonts w:hint="cs"/>
          <w:sz w:val="24"/>
          <w:rtl/>
        </w:rPr>
        <w:t>הגשת</w:t>
      </w:r>
      <w:r w:rsidRPr="00E034C8">
        <w:rPr>
          <w:sz w:val="24"/>
          <w:rtl/>
        </w:rPr>
        <w:t xml:space="preserve"> </w:t>
      </w:r>
      <w:r w:rsidRPr="00E034C8">
        <w:rPr>
          <w:rFonts w:hint="cs"/>
          <w:sz w:val="24"/>
          <w:rtl/>
        </w:rPr>
        <w:t>ההצעות</w:t>
      </w:r>
      <w:r w:rsidRPr="00E034C8">
        <w:rPr>
          <w:sz w:val="24"/>
          <w:rtl/>
        </w:rPr>
        <w:t xml:space="preserve"> </w:t>
      </w:r>
      <w:r w:rsidRPr="00E034C8">
        <w:rPr>
          <w:rFonts w:hint="cs"/>
          <w:sz w:val="24"/>
          <w:rtl/>
        </w:rPr>
        <w:t>בימים</w:t>
      </w:r>
      <w:r w:rsidRPr="00E034C8">
        <w:rPr>
          <w:sz w:val="24"/>
          <w:rtl/>
        </w:rPr>
        <w:t xml:space="preserve"> </w:t>
      </w:r>
      <w:r w:rsidRPr="00E034C8">
        <w:rPr>
          <w:rFonts w:hint="cs"/>
          <w:sz w:val="24"/>
          <w:rtl/>
        </w:rPr>
        <w:t>אלו</w:t>
      </w:r>
      <w:r w:rsidRPr="00E034C8">
        <w:rPr>
          <w:sz w:val="24"/>
          <w:rtl/>
        </w:rPr>
        <w:t xml:space="preserve"> </w:t>
      </w:r>
      <w:r w:rsidRPr="00E034C8">
        <w:rPr>
          <w:rFonts w:hint="cs"/>
          <w:sz w:val="24"/>
          <w:rtl/>
        </w:rPr>
        <w:t>עשויה</w:t>
      </w:r>
      <w:r w:rsidRPr="00E034C8">
        <w:rPr>
          <w:sz w:val="24"/>
          <w:rtl/>
        </w:rPr>
        <w:t xml:space="preserve"> </w:t>
      </w:r>
      <w:r w:rsidRPr="00E034C8">
        <w:rPr>
          <w:rFonts w:hint="cs"/>
          <w:sz w:val="24"/>
          <w:rtl/>
        </w:rPr>
        <w:t>שלא</w:t>
      </w:r>
      <w:r w:rsidRPr="00E034C8">
        <w:rPr>
          <w:sz w:val="24"/>
          <w:rtl/>
        </w:rPr>
        <w:t xml:space="preserve"> </w:t>
      </w:r>
      <w:r w:rsidRPr="00E034C8">
        <w:rPr>
          <w:rFonts w:hint="cs"/>
          <w:sz w:val="24"/>
          <w:rtl/>
        </w:rPr>
        <w:t>להתאפשר</w:t>
      </w:r>
      <w:r w:rsidRPr="00E034C8">
        <w:rPr>
          <w:sz w:val="24"/>
          <w:rtl/>
        </w:rPr>
        <w:t>.</w:t>
      </w:r>
    </w:p>
    <w:p w14:paraId="69C71624" w14:textId="77777777" w:rsidR="00F477CF" w:rsidRDefault="00F477CF" w:rsidP="00F477CF">
      <w:pPr>
        <w:pStyle w:val="a6"/>
        <w:ind w:left="288"/>
        <w:jc w:val="left"/>
        <w:rPr>
          <w:sz w:val="24"/>
          <w:rtl/>
        </w:rPr>
      </w:pPr>
    </w:p>
    <w:p w14:paraId="2865470B" w14:textId="77777777" w:rsidR="00AC4AED" w:rsidRDefault="00AC4AED" w:rsidP="005D6791">
      <w:pPr>
        <w:spacing w:after="240" w:line="276" w:lineRule="auto"/>
        <w:jc w:val="both"/>
        <w:rPr>
          <w:rFonts w:ascii="David" w:eastAsia="Times New Roman" w:hAnsi="David"/>
          <w:sz w:val="24"/>
          <w:rtl/>
          <w:lang w:eastAsia="he-IL"/>
        </w:rPr>
      </w:pPr>
    </w:p>
    <w:p w14:paraId="38F33B60" w14:textId="16118510" w:rsidR="00A6195E" w:rsidRDefault="00A6195E">
      <w:pPr>
        <w:bidi w:val="0"/>
        <w:spacing w:after="200" w:line="276" w:lineRule="auto"/>
        <w:rPr>
          <w:rFonts w:ascii="David" w:eastAsia="Times New Roman" w:hAnsi="David"/>
          <w:sz w:val="24"/>
          <w:rtl/>
          <w:lang w:eastAsia="he-IL"/>
        </w:rPr>
      </w:pPr>
      <w:r>
        <w:rPr>
          <w:rFonts w:ascii="David" w:eastAsia="Times New Roman" w:hAnsi="David"/>
          <w:sz w:val="24"/>
          <w:rtl/>
          <w:lang w:eastAsia="he-IL"/>
        </w:rPr>
        <w:br w:type="page"/>
      </w:r>
    </w:p>
    <w:bookmarkEnd w:id="45"/>
    <w:p w14:paraId="500E8076" w14:textId="77777777" w:rsidR="00CE6607" w:rsidRPr="0055223B" w:rsidRDefault="005C7BE2" w:rsidP="005D6791">
      <w:pPr>
        <w:pStyle w:val="a8"/>
        <w:spacing w:after="240" w:line="276" w:lineRule="auto"/>
        <w:jc w:val="both"/>
        <w:rPr>
          <w:sz w:val="24"/>
          <w:rtl/>
        </w:rPr>
      </w:pPr>
      <w:r w:rsidRPr="0055223B">
        <w:rPr>
          <w:rFonts w:hint="cs"/>
          <w:sz w:val="24"/>
          <w:rtl/>
        </w:rPr>
        <w:lastRenderedPageBreak/>
        <w:t>ל</w:t>
      </w:r>
      <w:r w:rsidR="00CE6607" w:rsidRPr="0055223B">
        <w:rPr>
          <w:sz w:val="24"/>
          <w:rtl/>
        </w:rPr>
        <w:t>כבוד</w:t>
      </w:r>
    </w:p>
    <w:p w14:paraId="5762FDEA" w14:textId="417C3422" w:rsidR="00CE6607" w:rsidRPr="0055223B" w:rsidRDefault="00CE6607" w:rsidP="005D6791">
      <w:pPr>
        <w:spacing w:after="240" w:line="276" w:lineRule="auto"/>
        <w:jc w:val="both"/>
        <w:rPr>
          <w:b/>
          <w:bCs/>
          <w:sz w:val="24"/>
          <w:rtl/>
        </w:rPr>
      </w:pPr>
      <w:r w:rsidRPr="0055223B">
        <w:rPr>
          <w:b/>
          <w:bCs/>
          <w:sz w:val="24"/>
          <w:rtl/>
        </w:rPr>
        <w:t>ה</w:t>
      </w:r>
      <w:r w:rsidR="00181FF4">
        <w:rPr>
          <w:b/>
          <w:bCs/>
          <w:sz w:val="24"/>
          <w:rtl/>
        </w:rPr>
        <w:t>מנהל</w:t>
      </w:r>
      <w:r w:rsidRPr="0055223B">
        <w:rPr>
          <w:b/>
          <w:bCs/>
          <w:sz w:val="24"/>
          <w:rtl/>
        </w:rPr>
        <w:t xml:space="preserve"> האזרחי לאזור יהודה ושומרון</w:t>
      </w:r>
    </w:p>
    <w:p w14:paraId="0BB3EC0D" w14:textId="77777777" w:rsidR="00CE6607" w:rsidRPr="0055223B" w:rsidRDefault="00CE6607" w:rsidP="005D6791">
      <w:pPr>
        <w:spacing w:after="240" w:line="276" w:lineRule="auto"/>
        <w:jc w:val="both"/>
        <w:rPr>
          <w:b/>
          <w:bCs/>
          <w:sz w:val="24"/>
          <w:u w:val="single"/>
          <w:rtl/>
        </w:rPr>
      </w:pPr>
      <w:r w:rsidRPr="0055223B">
        <w:rPr>
          <w:b/>
          <w:bCs/>
          <w:sz w:val="24"/>
          <w:u w:val="single"/>
          <w:rtl/>
        </w:rPr>
        <w:t>בית אל</w:t>
      </w:r>
    </w:p>
    <w:p w14:paraId="107373BC" w14:textId="77777777" w:rsidR="00CE6607" w:rsidRPr="0055223B" w:rsidRDefault="00CE6607" w:rsidP="005D6791">
      <w:pPr>
        <w:spacing w:after="240" w:line="276" w:lineRule="auto"/>
        <w:jc w:val="both"/>
        <w:rPr>
          <w:sz w:val="24"/>
          <w:rtl/>
        </w:rPr>
      </w:pPr>
      <w:r w:rsidRPr="0055223B">
        <w:rPr>
          <w:sz w:val="24"/>
          <w:rtl/>
        </w:rPr>
        <w:t xml:space="preserve">א.ג.נ, </w:t>
      </w:r>
    </w:p>
    <w:p w14:paraId="24F04E0C" w14:textId="574CF910" w:rsidR="005C7BE2" w:rsidRPr="00DF1408" w:rsidRDefault="00CE6607" w:rsidP="005D6791">
      <w:pPr>
        <w:spacing w:after="240" w:line="276" w:lineRule="auto"/>
        <w:jc w:val="center"/>
        <w:rPr>
          <w:b/>
          <w:bCs/>
          <w:sz w:val="24"/>
          <w:rtl/>
        </w:rPr>
      </w:pPr>
      <w:r w:rsidRPr="00DF1408">
        <w:rPr>
          <w:b/>
          <w:bCs/>
          <w:sz w:val="24"/>
          <w:rtl/>
        </w:rPr>
        <w:t xml:space="preserve">הנדון: </w:t>
      </w:r>
      <w:r w:rsidR="005C7BE2" w:rsidRPr="00DF1408">
        <w:rPr>
          <w:b/>
          <w:bCs/>
          <w:sz w:val="28"/>
          <w:szCs w:val="28"/>
          <w:u w:val="single"/>
          <w:rtl/>
        </w:rPr>
        <w:t xml:space="preserve">מכרז </w:t>
      </w:r>
      <w:r w:rsidR="005C7BE2" w:rsidRPr="00DF1408">
        <w:rPr>
          <w:rFonts w:hint="cs"/>
          <w:b/>
          <w:bCs/>
          <w:sz w:val="28"/>
          <w:szCs w:val="28"/>
          <w:u w:val="single"/>
          <w:rtl/>
        </w:rPr>
        <w:t xml:space="preserve">פומבי </w:t>
      </w:r>
      <w:r w:rsidR="005C7BE2" w:rsidRPr="00DF1408">
        <w:rPr>
          <w:b/>
          <w:bCs/>
          <w:sz w:val="28"/>
          <w:szCs w:val="28"/>
          <w:u w:val="single"/>
          <w:rtl/>
        </w:rPr>
        <w:t xml:space="preserve">מס' </w:t>
      </w:r>
      <w:r w:rsidR="005D6791">
        <w:rPr>
          <w:b/>
          <w:bCs/>
          <w:sz w:val="28"/>
          <w:szCs w:val="28"/>
          <w:u w:val="single"/>
          <w:rtl/>
        </w:rPr>
        <w:t>10/24</w:t>
      </w:r>
      <w:r w:rsidR="005C7BE2" w:rsidRPr="00DF1408">
        <w:rPr>
          <w:rFonts w:hint="cs"/>
          <w:b/>
          <w:bCs/>
          <w:sz w:val="28"/>
          <w:szCs w:val="28"/>
          <w:u w:val="single"/>
          <w:rtl/>
        </w:rPr>
        <w:t xml:space="preserve"> - </w:t>
      </w:r>
      <w:r w:rsidR="005C7BE2" w:rsidRPr="00DF1408">
        <w:rPr>
          <w:b/>
          <w:bCs/>
          <w:sz w:val="28"/>
          <w:szCs w:val="28"/>
          <w:u w:val="single"/>
          <w:rtl/>
        </w:rPr>
        <w:t xml:space="preserve">מתן </w:t>
      </w:r>
      <w:r w:rsidR="005C7BE2" w:rsidRPr="00DF1408">
        <w:rPr>
          <w:rFonts w:hint="cs"/>
          <w:b/>
          <w:bCs/>
          <w:sz w:val="28"/>
          <w:szCs w:val="28"/>
          <w:u w:val="single"/>
          <w:rtl/>
        </w:rPr>
        <w:t>שירותי</w:t>
      </w:r>
      <w:r w:rsidR="005C7BE2" w:rsidRPr="00DF1408">
        <w:rPr>
          <w:b/>
          <w:bCs/>
          <w:sz w:val="28"/>
          <w:szCs w:val="28"/>
          <w:u w:val="single"/>
          <w:rtl/>
        </w:rPr>
        <w:t xml:space="preserve"> ייעוץ בתחום </w:t>
      </w:r>
      <w:r w:rsidR="005C7BE2" w:rsidRPr="00DF1408">
        <w:rPr>
          <w:rFonts w:hint="cs"/>
          <w:b/>
          <w:bCs/>
          <w:sz w:val="28"/>
          <w:szCs w:val="28"/>
          <w:u w:val="single"/>
          <w:rtl/>
        </w:rPr>
        <w:t>הגז הטבעי</w:t>
      </w:r>
      <w:r w:rsidR="005C7BE2" w:rsidRPr="00DF1408">
        <w:rPr>
          <w:b/>
          <w:bCs/>
          <w:sz w:val="28"/>
          <w:szCs w:val="28"/>
          <w:u w:val="single"/>
          <w:rtl/>
        </w:rPr>
        <w:t xml:space="preserve"> עבור </w:t>
      </w:r>
      <w:r w:rsidR="005C7BE2" w:rsidRPr="00DF1408">
        <w:rPr>
          <w:rFonts w:hint="cs"/>
          <w:b/>
          <w:bCs/>
          <w:sz w:val="28"/>
          <w:szCs w:val="28"/>
          <w:u w:val="single"/>
          <w:rtl/>
        </w:rPr>
        <w:t>המנהל</w:t>
      </w:r>
      <w:r w:rsidR="005C7BE2" w:rsidRPr="00DF1408">
        <w:rPr>
          <w:b/>
          <w:bCs/>
          <w:sz w:val="28"/>
          <w:szCs w:val="28"/>
          <w:u w:val="single"/>
          <w:rtl/>
        </w:rPr>
        <w:t xml:space="preserve"> האזרחי</w:t>
      </w:r>
    </w:p>
    <w:p w14:paraId="33743A12" w14:textId="5A650FCB" w:rsidR="00CE6607" w:rsidRPr="0055223B" w:rsidRDefault="00CE6607" w:rsidP="005D6791">
      <w:pPr>
        <w:numPr>
          <w:ilvl w:val="0"/>
          <w:numId w:val="2"/>
        </w:numPr>
        <w:tabs>
          <w:tab w:val="num" w:pos="611"/>
        </w:tabs>
        <w:spacing w:after="240" w:line="276" w:lineRule="auto"/>
        <w:ind w:left="611" w:hanging="323"/>
        <w:jc w:val="both"/>
        <w:rPr>
          <w:sz w:val="24"/>
          <w:rtl/>
        </w:rPr>
      </w:pPr>
      <w:r w:rsidRPr="0055223B">
        <w:rPr>
          <w:sz w:val="24"/>
          <w:rtl/>
        </w:rPr>
        <w:t xml:space="preserve">אני הח"מ </w:t>
      </w:r>
      <w:r w:rsidRPr="0055223B">
        <w:rPr>
          <w:sz w:val="24"/>
          <w:u w:val="single"/>
          <w:rtl/>
        </w:rPr>
        <w:t xml:space="preserve">                                             </w:t>
      </w:r>
      <w:r w:rsidRPr="0055223B">
        <w:rPr>
          <w:sz w:val="24"/>
          <w:rtl/>
        </w:rPr>
        <w:t xml:space="preserve">, </w:t>
      </w:r>
      <w:r w:rsidR="00B92203" w:rsidRPr="0055223B">
        <w:rPr>
          <w:sz w:val="24"/>
          <w:rtl/>
        </w:rPr>
        <w:t xml:space="preserve">(ח.פ/ ת.ז) ____________ (להלן: " </w:t>
      </w:r>
      <w:r w:rsidR="00B92203" w:rsidRPr="0055223B">
        <w:rPr>
          <w:rFonts w:hint="cs"/>
          <w:b/>
          <w:bCs/>
          <w:sz w:val="24"/>
          <w:rtl/>
        </w:rPr>
        <w:t>המציע</w:t>
      </w:r>
      <w:r w:rsidR="00B92203" w:rsidRPr="0055223B">
        <w:rPr>
          <w:sz w:val="24"/>
          <w:rtl/>
        </w:rPr>
        <w:t xml:space="preserve">") </w:t>
      </w:r>
      <w:r w:rsidRPr="0055223B">
        <w:rPr>
          <w:sz w:val="24"/>
          <w:rtl/>
        </w:rPr>
        <w:t>לאחר שקראתי את פנייתכם שבסימוכין והבנתי את תוכנה, מתכבד/ת להגיש את הצעתי</w:t>
      </w:r>
      <w:r w:rsidR="00B92203" w:rsidRPr="0055223B">
        <w:rPr>
          <w:sz w:val="24"/>
          <w:rtl/>
        </w:rPr>
        <w:t xml:space="preserve"> למכרז מס'</w:t>
      </w:r>
      <w:r w:rsidR="008C5A50" w:rsidRPr="0055223B">
        <w:rPr>
          <w:sz w:val="24"/>
          <w:rtl/>
        </w:rPr>
        <w:t xml:space="preserve"> </w:t>
      </w:r>
      <w:r w:rsidR="005D6791">
        <w:rPr>
          <w:sz w:val="24"/>
          <w:u w:val="single"/>
          <w:rtl/>
        </w:rPr>
        <w:t>10/24</w:t>
      </w:r>
      <w:r w:rsidR="00064476" w:rsidRPr="0055223B">
        <w:rPr>
          <w:sz w:val="24"/>
          <w:rtl/>
        </w:rPr>
        <w:t xml:space="preserve"> </w:t>
      </w:r>
      <w:r w:rsidRPr="0055223B">
        <w:rPr>
          <w:sz w:val="24"/>
          <w:rtl/>
        </w:rPr>
        <w:t>כדלקמן.</w:t>
      </w:r>
    </w:p>
    <w:p w14:paraId="0CE48727" w14:textId="77777777" w:rsidR="00C7792B" w:rsidRPr="0055223B" w:rsidRDefault="00CE6607" w:rsidP="005D6791">
      <w:pPr>
        <w:numPr>
          <w:ilvl w:val="0"/>
          <w:numId w:val="2"/>
        </w:numPr>
        <w:tabs>
          <w:tab w:val="num" w:pos="611"/>
        </w:tabs>
        <w:spacing w:after="240" w:line="276" w:lineRule="auto"/>
        <w:ind w:left="611" w:hanging="323"/>
        <w:jc w:val="both"/>
        <w:rPr>
          <w:sz w:val="24"/>
          <w:rtl/>
        </w:rPr>
      </w:pPr>
      <w:r w:rsidRPr="0055223B">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55223B">
        <w:rPr>
          <w:sz w:val="24"/>
          <w:rtl/>
        </w:rPr>
        <w:t xml:space="preserve"> כן </w:t>
      </w:r>
      <w:r w:rsidR="00C7792B" w:rsidRPr="0055223B">
        <w:rPr>
          <w:rFonts w:hint="cs"/>
          <w:sz w:val="24"/>
          <w:rtl/>
        </w:rPr>
        <w:t>הריני</w:t>
      </w:r>
      <w:r w:rsidR="00C7792B" w:rsidRPr="0055223B">
        <w:rPr>
          <w:sz w:val="24"/>
          <w:rtl/>
        </w:rPr>
        <w:t xml:space="preserve"> מצהיר/ה כי הצעת</w:t>
      </w:r>
      <w:r w:rsidR="00C7792B" w:rsidRPr="0055223B">
        <w:rPr>
          <w:rFonts w:hint="cs"/>
          <w:sz w:val="24"/>
          <w:rtl/>
        </w:rPr>
        <w:t>י</w:t>
      </w:r>
      <w:r w:rsidR="00C7792B" w:rsidRPr="0055223B">
        <w:rPr>
          <w:sz w:val="24"/>
          <w:rtl/>
        </w:rPr>
        <w:t xml:space="preserve"> זו מוגשת אך ורק בשמ</w:t>
      </w:r>
      <w:r w:rsidR="00C7792B" w:rsidRPr="0055223B">
        <w:rPr>
          <w:rFonts w:hint="cs"/>
          <w:sz w:val="24"/>
          <w:rtl/>
        </w:rPr>
        <w:t>י</w:t>
      </w:r>
      <w:r w:rsidR="00C7792B" w:rsidRPr="0055223B">
        <w:rPr>
          <w:sz w:val="24"/>
          <w:rtl/>
        </w:rPr>
        <w:t>, בתום לב וללא כל הסכם או קשר עם אנשים או גופים אחרים המגישים הצעות למתן אותם השירותים.</w:t>
      </w:r>
    </w:p>
    <w:p w14:paraId="3621A901" w14:textId="180007AB" w:rsidR="00CE6607" w:rsidRPr="0055223B" w:rsidRDefault="00CE6607" w:rsidP="005D6791">
      <w:pPr>
        <w:numPr>
          <w:ilvl w:val="0"/>
          <w:numId w:val="2"/>
        </w:numPr>
        <w:tabs>
          <w:tab w:val="num" w:pos="611"/>
        </w:tabs>
        <w:spacing w:after="240" w:line="276" w:lineRule="auto"/>
        <w:ind w:left="611" w:hanging="323"/>
        <w:jc w:val="both"/>
        <w:rPr>
          <w:sz w:val="24"/>
          <w:rtl/>
        </w:rPr>
      </w:pPr>
      <w:r w:rsidRPr="0055223B">
        <w:rPr>
          <w:rFonts w:hint="cs"/>
          <w:sz w:val="24"/>
          <w:rtl/>
        </w:rPr>
        <w:t>אם</w:t>
      </w:r>
      <w:r w:rsidRPr="0055223B">
        <w:rPr>
          <w:sz w:val="24"/>
          <w:rtl/>
        </w:rPr>
        <w:t xml:space="preserve"> הצעתנו תתקבל על ידי ה</w:t>
      </w:r>
      <w:r w:rsidR="00181FF4">
        <w:rPr>
          <w:sz w:val="24"/>
          <w:rtl/>
        </w:rPr>
        <w:t>מנהל</w:t>
      </w:r>
      <w:r w:rsidRPr="0055223B">
        <w:rPr>
          <w:sz w:val="24"/>
          <w:rtl/>
        </w:rPr>
        <w:t>, הננו מתחייבים לחתום על ההסכם הכלול במסמכי המכרז, בתוך 7 ימים מן המועד בו הודיע לנו ה</w:t>
      </w:r>
      <w:r w:rsidR="00181FF4">
        <w:rPr>
          <w:sz w:val="24"/>
          <w:rtl/>
        </w:rPr>
        <w:t>מנהל</w:t>
      </w:r>
      <w:r w:rsidRPr="0055223B">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445D49EE" w14:textId="77777777" w:rsidR="00CE6607" w:rsidRPr="0055223B" w:rsidRDefault="00CE6607" w:rsidP="005D6791">
      <w:pPr>
        <w:numPr>
          <w:ilvl w:val="0"/>
          <w:numId w:val="2"/>
        </w:numPr>
        <w:tabs>
          <w:tab w:val="num" w:pos="611"/>
        </w:tabs>
        <w:spacing w:after="240" w:line="276" w:lineRule="auto"/>
        <w:ind w:left="611" w:hanging="323"/>
        <w:jc w:val="both"/>
        <w:rPr>
          <w:b/>
          <w:bCs/>
          <w:sz w:val="24"/>
          <w:rtl/>
        </w:rPr>
      </w:pPr>
      <w:r w:rsidRPr="0055223B">
        <w:rPr>
          <w:b/>
          <w:bCs/>
          <w:sz w:val="24"/>
          <w:rtl/>
        </w:rPr>
        <w:t>מצ"ב להצעתי המסמכים הבאים:</w:t>
      </w:r>
    </w:p>
    <w:p w14:paraId="49E9FCA3" w14:textId="77777777" w:rsidR="00B92203" w:rsidRPr="0055223B" w:rsidRDefault="00B92203" w:rsidP="005D6791">
      <w:pPr>
        <w:numPr>
          <w:ilvl w:val="1"/>
          <w:numId w:val="2"/>
        </w:numPr>
        <w:spacing w:after="240" w:line="276" w:lineRule="auto"/>
        <w:jc w:val="both"/>
        <w:rPr>
          <w:sz w:val="24"/>
        </w:rPr>
      </w:pPr>
      <w:r w:rsidRPr="0055223B">
        <w:rPr>
          <w:rFonts w:hint="cs"/>
          <w:sz w:val="24"/>
          <w:rtl/>
        </w:rPr>
        <w:t>נספחי</w:t>
      </w:r>
      <w:r w:rsidRPr="0055223B">
        <w:rPr>
          <w:sz w:val="24"/>
          <w:rtl/>
        </w:rPr>
        <w:t xml:space="preserve"> </w:t>
      </w:r>
      <w:r w:rsidRPr="0055223B">
        <w:rPr>
          <w:rFonts w:hint="cs"/>
          <w:sz w:val="24"/>
          <w:rtl/>
        </w:rPr>
        <w:t>המכרז</w:t>
      </w:r>
      <w:r w:rsidR="00064476" w:rsidRPr="0055223B">
        <w:rPr>
          <w:sz w:val="24"/>
          <w:rtl/>
        </w:rPr>
        <w:t xml:space="preserve">, </w:t>
      </w:r>
      <w:r w:rsidR="00064476" w:rsidRPr="0055223B">
        <w:rPr>
          <w:rFonts w:hint="cs"/>
          <w:sz w:val="24"/>
          <w:rtl/>
        </w:rPr>
        <w:t>לרבות</w:t>
      </w:r>
      <w:r w:rsidR="00064476" w:rsidRPr="0055223B">
        <w:rPr>
          <w:sz w:val="24"/>
          <w:rtl/>
        </w:rPr>
        <w:t xml:space="preserve"> </w:t>
      </w:r>
      <w:r w:rsidR="00064476" w:rsidRPr="0055223B">
        <w:rPr>
          <w:rFonts w:hint="cs"/>
          <w:sz w:val="24"/>
          <w:rtl/>
        </w:rPr>
        <w:t>הצהרת</w:t>
      </w:r>
      <w:r w:rsidR="00064476" w:rsidRPr="0055223B">
        <w:rPr>
          <w:sz w:val="24"/>
          <w:rtl/>
        </w:rPr>
        <w:t xml:space="preserve"> </w:t>
      </w:r>
      <w:r w:rsidR="00064476" w:rsidRPr="0055223B">
        <w:rPr>
          <w:rFonts w:hint="cs"/>
          <w:sz w:val="24"/>
          <w:rtl/>
        </w:rPr>
        <w:t>העדר</w:t>
      </w:r>
      <w:r w:rsidR="00064476" w:rsidRPr="0055223B">
        <w:rPr>
          <w:sz w:val="24"/>
          <w:rtl/>
        </w:rPr>
        <w:t xml:space="preserve"> </w:t>
      </w:r>
      <w:r w:rsidR="00064476" w:rsidRPr="0055223B">
        <w:rPr>
          <w:rFonts w:hint="cs"/>
          <w:sz w:val="24"/>
          <w:rtl/>
        </w:rPr>
        <w:t>ניגוד</w:t>
      </w:r>
      <w:r w:rsidR="00064476" w:rsidRPr="0055223B">
        <w:rPr>
          <w:sz w:val="24"/>
          <w:rtl/>
        </w:rPr>
        <w:t xml:space="preserve"> </w:t>
      </w:r>
      <w:r w:rsidR="00064476" w:rsidRPr="0055223B">
        <w:rPr>
          <w:rFonts w:hint="cs"/>
          <w:sz w:val="24"/>
          <w:rtl/>
        </w:rPr>
        <w:t>העניינים</w:t>
      </w:r>
      <w:r w:rsidR="00064476" w:rsidRPr="0055223B">
        <w:rPr>
          <w:sz w:val="24"/>
          <w:rtl/>
        </w:rPr>
        <w:t xml:space="preserve"> </w:t>
      </w:r>
      <w:r w:rsidR="00064476" w:rsidRPr="0055223B">
        <w:rPr>
          <w:rFonts w:hint="cs"/>
          <w:sz w:val="24"/>
          <w:rtl/>
        </w:rPr>
        <w:t>וההתחייבות</w:t>
      </w:r>
      <w:r w:rsidR="00064476" w:rsidRPr="0055223B">
        <w:rPr>
          <w:sz w:val="24"/>
          <w:rtl/>
        </w:rPr>
        <w:t xml:space="preserve"> </w:t>
      </w:r>
      <w:r w:rsidR="00064476" w:rsidRPr="0055223B">
        <w:rPr>
          <w:rFonts w:hint="cs"/>
          <w:sz w:val="24"/>
          <w:rtl/>
        </w:rPr>
        <w:t>לשמירה</w:t>
      </w:r>
      <w:r w:rsidR="00064476" w:rsidRPr="0055223B">
        <w:rPr>
          <w:sz w:val="24"/>
          <w:rtl/>
        </w:rPr>
        <w:t xml:space="preserve"> </w:t>
      </w:r>
      <w:r w:rsidR="00064476" w:rsidRPr="0055223B">
        <w:rPr>
          <w:rFonts w:hint="cs"/>
          <w:sz w:val="24"/>
          <w:rtl/>
        </w:rPr>
        <w:t>על</w:t>
      </w:r>
      <w:r w:rsidR="00064476" w:rsidRPr="0055223B">
        <w:rPr>
          <w:sz w:val="24"/>
          <w:rtl/>
        </w:rPr>
        <w:t xml:space="preserve"> </w:t>
      </w:r>
      <w:r w:rsidR="00064476" w:rsidRPr="0055223B">
        <w:rPr>
          <w:rFonts w:hint="cs"/>
          <w:sz w:val="24"/>
          <w:rtl/>
        </w:rPr>
        <w:t>סודיות</w:t>
      </w:r>
      <w:r w:rsidR="00064476" w:rsidRPr="0055223B">
        <w:rPr>
          <w:sz w:val="24"/>
          <w:rtl/>
        </w:rPr>
        <w:t>,</w:t>
      </w:r>
      <w:r w:rsidR="00114A1D" w:rsidRPr="0055223B">
        <w:rPr>
          <w:sz w:val="24"/>
          <w:rtl/>
        </w:rPr>
        <w:t xml:space="preserve"> כשהם חתומים ומלאים</w:t>
      </w:r>
      <w:r w:rsidR="00114A1D" w:rsidRPr="0055223B">
        <w:rPr>
          <w:rFonts w:hint="cs"/>
          <w:sz w:val="24"/>
          <w:rtl/>
        </w:rPr>
        <w:t>;</w:t>
      </w:r>
    </w:p>
    <w:p w14:paraId="308DD680" w14:textId="77777777" w:rsidR="00CE6607" w:rsidRPr="0055223B" w:rsidRDefault="00CE6607" w:rsidP="005D6791">
      <w:pPr>
        <w:numPr>
          <w:ilvl w:val="1"/>
          <w:numId w:val="2"/>
        </w:numPr>
        <w:spacing w:after="240" w:line="276" w:lineRule="auto"/>
        <w:jc w:val="both"/>
        <w:rPr>
          <w:sz w:val="24"/>
        </w:rPr>
      </w:pPr>
      <w:r w:rsidRPr="0055223B">
        <w:rPr>
          <w:sz w:val="24"/>
          <w:rtl/>
        </w:rPr>
        <w:t>אישורים לגבי תנאי הסף (אישורים על ניסי</w:t>
      </w:r>
      <w:r w:rsidR="00114A1D" w:rsidRPr="0055223B">
        <w:rPr>
          <w:sz w:val="24"/>
          <w:rtl/>
        </w:rPr>
        <w:t>ון, המלצות, תארים אקדמיים וכו')</w:t>
      </w:r>
      <w:r w:rsidR="00114A1D" w:rsidRPr="0055223B">
        <w:rPr>
          <w:rFonts w:hint="cs"/>
          <w:sz w:val="24"/>
          <w:rtl/>
        </w:rPr>
        <w:t>;</w:t>
      </w:r>
    </w:p>
    <w:p w14:paraId="38199FD6" w14:textId="77777777" w:rsidR="00CE6607" w:rsidRPr="0055223B" w:rsidRDefault="00CE6607" w:rsidP="005D6791">
      <w:pPr>
        <w:numPr>
          <w:ilvl w:val="1"/>
          <w:numId w:val="2"/>
        </w:numPr>
        <w:spacing w:after="240" w:line="276" w:lineRule="auto"/>
        <w:jc w:val="both"/>
        <w:rPr>
          <w:sz w:val="24"/>
          <w:rtl/>
        </w:rPr>
      </w:pPr>
      <w:r w:rsidRPr="0055223B">
        <w:rPr>
          <w:sz w:val="24"/>
          <w:rtl/>
        </w:rPr>
        <w:t xml:space="preserve">רשימה של שמות ומספרי תעודות הזהות, כמפורט במסמכי המכרז, לצורך קבלת אישור </w:t>
      </w:r>
      <w:r w:rsidR="00114A1D" w:rsidRPr="0055223B">
        <w:rPr>
          <w:sz w:val="24"/>
          <w:rtl/>
        </w:rPr>
        <w:t>יחידת ביטחון שדה בצה"ל להתקשרות</w:t>
      </w:r>
      <w:r w:rsidR="00114A1D" w:rsidRPr="0055223B">
        <w:rPr>
          <w:rFonts w:hint="cs"/>
          <w:sz w:val="24"/>
          <w:rtl/>
        </w:rPr>
        <w:t>;</w:t>
      </w:r>
    </w:p>
    <w:p w14:paraId="4A15B433" w14:textId="77777777" w:rsidR="00CE6607" w:rsidRPr="0055223B" w:rsidRDefault="00CE6607" w:rsidP="005D6791">
      <w:pPr>
        <w:numPr>
          <w:ilvl w:val="1"/>
          <w:numId w:val="2"/>
        </w:numPr>
        <w:spacing w:after="240" w:line="276" w:lineRule="auto"/>
        <w:jc w:val="both"/>
        <w:rPr>
          <w:sz w:val="24"/>
          <w:rtl/>
        </w:rPr>
      </w:pPr>
      <w:r w:rsidRPr="0055223B">
        <w:rPr>
          <w:sz w:val="24"/>
          <w:rtl/>
        </w:rPr>
        <w:lastRenderedPageBreak/>
        <w:t>ההסכם המצורף למסמכי המכרז, כשכל עמוד בו חתום בראשי תיבות על ידי מי שרשאי לחייב את המציע לעניין ההצעה.</w:t>
      </w:r>
      <w:r w:rsidR="004A2670" w:rsidRPr="0055223B">
        <w:rPr>
          <w:sz w:val="24"/>
          <w:rtl/>
        </w:rPr>
        <w:t xml:space="preserve"> </w:t>
      </w:r>
    </w:p>
    <w:p w14:paraId="3DAEF21A" w14:textId="77777777" w:rsidR="00CE6607" w:rsidRPr="0055223B" w:rsidRDefault="00CE6607" w:rsidP="005D6791">
      <w:pPr>
        <w:numPr>
          <w:ilvl w:val="0"/>
          <w:numId w:val="2"/>
        </w:numPr>
        <w:tabs>
          <w:tab w:val="num" w:pos="611"/>
        </w:tabs>
        <w:spacing w:after="240" w:line="276" w:lineRule="auto"/>
        <w:ind w:left="611" w:hanging="323"/>
        <w:jc w:val="both"/>
        <w:rPr>
          <w:b/>
          <w:bCs/>
          <w:sz w:val="24"/>
          <w:u w:val="single"/>
          <w:rtl/>
        </w:rPr>
      </w:pPr>
      <w:r w:rsidRPr="0055223B">
        <w:rPr>
          <w:b/>
          <w:bCs/>
          <w:sz w:val="24"/>
          <w:u w:val="single"/>
          <w:rtl/>
        </w:rPr>
        <w:t>אנו מצהירים:</w:t>
      </w:r>
    </w:p>
    <w:p w14:paraId="7B8AA6A9" w14:textId="77777777" w:rsidR="00CE6607" w:rsidRPr="0055223B" w:rsidRDefault="00CE6607" w:rsidP="005D6791">
      <w:pPr>
        <w:numPr>
          <w:ilvl w:val="1"/>
          <w:numId w:val="2"/>
        </w:numPr>
        <w:spacing w:after="240" w:line="276" w:lineRule="auto"/>
        <w:jc w:val="both"/>
        <w:rPr>
          <w:sz w:val="24"/>
          <w:rtl/>
        </w:rPr>
      </w:pPr>
      <w:r w:rsidRPr="0055223B">
        <w:rPr>
          <w:sz w:val="24"/>
          <w:rtl/>
        </w:rPr>
        <w:t>כי הננו מוסמכים על פי כל דין ליתן את השירותים נשוא המכרז;</w:t>
      </w:r>
    </w:p>
    <w:p w14:paraId="11288BB9" w14:textId="77777777" w:rsidR="00CE6607" w:rsidRPr="0055223B" w:rsidRDefault="00CE6607" w:rsidP="005D6791">
      <w:pPr>
        <w:numPr>
          <w:ilvl w:val="1"/>
          <w:numId w:val="2"/>
        </w:numPr>
        <w:spacing w:after="240" w:line="276" w:lineRule="auto"/>
        <w:jc w:val="both"/>
        <w:rPr>
          <w:sz w:val="24"/>
          <w:rtl/>
        </w:rPr>
      </w:pPr>
      <w:r w:rsidRPr="0055223B">
        <w:rPr>
          <w:sz w:val="24"/>
          <w:rtl/>
        </w:rPr>
        <w:t xml:space="preserve">כי לא קיימת כל מניעה, חוקית </w:t>
      </w:r>
      <w:r w:rsidR="001C0B44" w:rsidRPr="0055223B">
        <w:rPr>
          <w:rFonts w:hint="cs"/>
          <w:sz w:val="24"/>
          <w:rtl/>
        </w:rPr>
        <w:t>או</w:t>
      </w:r>
      <w:r w:rsidRPr="0055223B">
        <w:rPr>
          <w:sz w:val="24"/>
          <w:rtl/>
        </w:rPr>
        <w:t xml:space="preserve"> אחרת, ולא קיימים כל איסורים, הגבלות או הסתייגויות המונעות בעדנו לחתום על הצעה זו או על ההסכם נשוא המכרז;</w:t>
      </w:r>
    </w:p>
    <w:p w14:paraId="5B84E217" w14:textId="77777777" w:rsidR="00CE6607" w:rsidRPr="0055223B" w:rsidRDefault="00AC1481" w:rsidP="005D6791">
      <w:pPr>
        <w:numPr>
          <w:ilvl w:val="1"/>
          <w:numId w:val="2"/>
        </w:numPr>
        <w:spacing w:after="240" w:line="276" w:lineRule="auto"/>
        <w:jc w:val="both"/>
        <w:rPr>
          <w:sz w:val="24"/>
          <w:rtl/>
        </w:rPr>
      </w:pPr>
      <w:r w:rsidRPr="0055223B">
        <w:rPr>
          <w:rFonts w:hint="cs"/>
          <w:sz w:val="24"/>
          <w:rtl/>
        </w:rPr>
        <w:t>כ</w:t>
      </w:r>
      <w:r w:rsidR="00CE6607" w:rsidRPr="0055223B">
        <w:rPr>
          <w:sz w:val="24"/>
          <w:rtl/>
        </w:rPr>
        <w:t>י אנו עומדים בכל דרישות הסף של המכרז, וצרפנו להצעתנו זו את כל המסמכים הנדרשים בקשר לכך.</w:t>
      </w:r>
    </w:p>
    <w:p w14:paraId="13E27ACE" w14:textId="77777777" w:rsidR="00264E4A" w:rsidRPr="0055223B" w:rsidRDefault="00264E4A" w:rsidP="005D6791">
      <w:pPr>
        <w:numPr>
          <w:ilvl w:val="1"/>
          <w:numId w:val="2"/>
        </w:numPr>
        <w:spacing w:after="240" w:line="276" w:lineRule="auto"/>
        <w:jc w:val="both"/>
        <w:rPr>
          <w:sz w:val="24"/>
          <w:rtl/>
        </w:rPr>
      </w:pPr>
      <w:r w:rsidRPr="0055223B">
        <w:rPr>
          <w:rFonts w:hint="cs"/>
          <w:sz w:val="24"/>
          <w:rtl/>
        </w:rPr>
        <w:t>אנו</w:t>
      </w:r>
      <w:r w:rsidRPr="0055223B">
        <w:rPr>
          <w:sz w:val="24"/>
          <w:rtl/>
        </w:rPr>
        <w:t xml:space="preserve"> </w:t>
      </w:r>
      <w:r w:rsidRPr="0055223B">
        <w:rPr>
          <w:rFonts w:hint="cs"/>
          <w:sz w:val="24"/>
          <w:rtl/>
        </w:rPr>
        <w:t>מסכימים</w:t>
      </w:r>
      <w:r w:rsidRPr="0055223B">
        <w:rPr>
          <w:sz w:val="24"/>
          <w:rtl/>
        </w:rPr>
        <w:t xml:space="preserve"> </w:t>
      </w:r>
      <w:r w:rsidRPr="0055223B">
        <w:rPr>
          <w:rFonts w:hint="cs"/>
          <w:sz w:val="24"/>
          <w:rtl/>
        </w:rPr>
        <w:t>כי</w:t>
      </w:r>
      <w:r w:rsidRPr="0055223B">
        <w:rPr>
          <w:sz w:val="24"/>
          <w:rtl/>
        </w:rPr>
        <w:t xml:space="preserve"> </w:t>
      </w:r>
      <w:r w:rsidRPr="0055223B">
        <w:rPr>
          <w:rFonts w:hint="cs"/>
          <w:sz w:val="24"/>
          <w:rtl/>
        </w:rPr>
        <w:t>אי</w:t>
      </w:r>
      <w:r w:rsidRPr="0055223B">
        <w:rPr>
          <w:sz w:val="24"/>
          <w:rtl/>
        </w:rPr>
        <w:t xml:space="preserve"> </w:t>
      </w:r>
      <w:r w:rsidRPr="0055223B">
        <w:rPr>
          <w:rFonts w:hint="cs"/>
          <w:sz w:val="24"/>
          <w:rtl/>
        </w:rPr>
        <w:t>עמידה</w:t>
      </w:r>
      <w:r w:rsidRPr="0055223B">
        <w:rPr>
          <w:sz w:val="24"/>
          <w:rtl/>
        </w:rPr>
        <w:t xml:space="preserve"> </w:t>
      </w:r>
      <w:r w:rsidRPr="0055223B">
        <w:rPr>
          <w:rFonts w:hint="cs"/>
          <w:sz w:val="24"/>
          <w:rtl/>
        </w:rPr>
        <w:t>בהצהרותינו</w:t>
      </w:r>
      <w:r w:rsidRPr="0055223B">
        <w:rPr>
          <w:sz w:val="24"/>
          <w:rtl/>
        </w:rPr>
        <w:t xml:space="preserve"> </w:t>
      </w:r>
      <w:r w:rsidRPr="0055223B">
        <w:rPr>
          <w:rFonts w:hint="cs"/>
          <w:sz w:val="24"/>
          <w:rtl/>
        </w:rPr>
        <w:t>דלעיל</w:t>
      </w:r>
      <w:r w:rsidRPr="0055223B">
        <w:rPr>
          <w:sz w:val="24"/>
          <w:rtl/>
        </w:rPr>
        <w:t xml:space="preserve"> </w:t>
      </w:r>
      <w:r w:rsidRPr="0055223B">
        <w:rPr>
          <w:rFonts w:hint="cs"/>
          <w:sz w:val="24"/>
          <w:rtl/>
        </w:rPr>
        <w:t>תיחשב</w:t>
      </w:r>
      <w:r w:rsidRPr="0055223B">
        <w:rPr>
          <w:sz w:val="24"/>
          <w:rtl/>
        </w:rPr>
        <w:t xml:space="preserve"> </w:t>
      </w:r>
      <w:r w:rsidRPr="0055223B">
        <w:rPr>
          <w:rFonts w:hint="cs"/>
          <w:sz w:val="24"/>
          <w:rtl/>
        </w:rPr>
        <w:t>כחזרתנו</w:t>
      </w:r>
      <w:r w:rsidRPr="0055223B">
        <w:rPr>
          <w:sz w:val="24"/>
          <w:rtl/>
        </w:rPr>
        <w:t xml:space="preserve"> </w:t>
      </w:r>
      <w:r w:rsidRPr="0055223B">
        <w:rPr>
          <w:rFonts w:hint="cs"/>
          <w:sz w:val="24"/>
          <w:rtl/>
        </w:rPr>
        <w:t>מן</w:t>
      </w:r>
      <w:r w:rsidRPr="0055223B">
        <w:rPr>
          <w:sz w:val="24"/>
          <w:rtl/>
        </w:rPr>
        <w:t xml:space="preserve"> </w:t>
      </w:r>
      <w:r w:rsidRPr="0055223B">
        <w:rPr>
          <w:rFonts w:hint="cs"/>
          <w:sz w:val="24"/>
          <w:rtl/>
        </w:rPr>
        <w:t>ההצעה</w:t>
      </w:r>
      <w:r w:rsidRPr="0055223B">
        <w:rPr>
          <w:sz w:val="24"/>
          <w:rtl/>
        </w:rPr>
        <w:t>.</w:t>
      </w:r>
    </w:p>
    <w:p w14:paraId="728DDA45" w14:textId="77777777" w:rsidR="00264E4A" w:rsidRPr="0055223B" w:rsidRDefault="00264E4A" w:rsidP="005D6791">
      <w:pPr>
        <w:pStyle w:val="a6"/>
        <w:spacing w:after="240" w:line="276" w:lineRule="auto"/>
        <w:ind w:left="1037" w:hanging="426"/>
        <w:rPr>
          <w:sz w:val="24"/>
          <w:rtl/>
        </w:rPr>
      </w:pPr>
    </w:p>
    <w:p w14:paraId="46FB7410" w14:textId="3DA0F01E" w:rsidR="00CE6607" w:rsidRPr="0055223B" w:rsidRDefault="00CE6607" w:rsidP="005D6791">
      <w:pPr>
        <w:numPr>
          <w:ilvl w:val="0"/>
          <w:numId w:val="2"/>
        </w:numPr>
        <w:tabs>
          <w:tab w:val="num" w:pos="611"/>
        </w:tabs>
        <w:spacing w:after="240" w:line="276" w:lineRule="auto"/>
        <w:ind w:left="611" w:hanging="323"/>
        <w:jc w:val="both"/>
        <w:rPr>
          <w:sz w:val="24"/>
          <w:rtl/>
        </w:rPr>
      </w:pPr>
      <w:r w:rsidRPr="0055223B">
        <w:rPr>
          <w:sz w:val="24"/>
          <w:rtl/>
        </w:rPr>
        <w:t>אנו מודעים לכך כי בעבודה נשוא מכרז זה טמון אלמנט של סיכון לביטחון האישי של מבצעי השירות וכי ה</w:t>
      </w:r>
      <w:r w:rsidR="00181FF4">
        <w:rPr>
          <w:sz w:val="24"/>
          <w:rtl/>
        </w:rPr>
        <w:t>מנהל</w:t>
      </w:r>
      <w:r w:rsidRPr="0055223B">
        <w:rPr>
          <w:sz w:val="24"/>
          <w:rtl/>
        </w:rPr>
        <w:t xml:space="preserve"> האזרחי </w:t>
      </w:r>
      <w:r w:rsidRPr="0055223B">
        <w:rPr>
          <w:b/>
          <w:bCs/>
          <w:sz w:val="24"/>
          <w:rtl/>
        </w:rPr>
        <w:t>לא</w:t>
      </w:r>
      <w:r w:rsidRPr="0055223B">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37A07257" w14:textId="4823CB8E" w:rsidR="00CE6607" w:rsidRPr="0055223B" w:rsidRDefault="00CE6607" w:rsidP="005D6791">
      <w:pPr>
        <w:numPr>
          <w:ilvl w:val="0"/>
          <w:numId w:val="2"/>
        </w:numPr>
        <w:tabs>
          <w:tab w:val="num" w:pos="611"/>
        </w:tabs>
        <w:spacing w:after="240" w:line="276" w:lineRule="auto"/>
        <w:ind w:left="611" w:hanging="323"/>
        <w:jc w:val="both"/>
        <w:rPr>
          <w:sz w:val="24"/>
          <w:rtl/>
        </w:rPr>
      </w:pPr>
      <w:r w:rsidRPr="0055223B">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55223B">
        <w:rPr>
          <w:rFonts w:hint="cs"/>
          <w:sz w:val="24"/>
          <w:rtl/>
        </w:rPr>
        <w:t xml:space="preserve">אם </w:t>
      </w:r>
      <w:r w:rsidRPr="0055223B">
        <w:rPr>
          <w:sz w:val="24"/>
          <w:rtl/>
        </w:rPr>
        <w:t xml:space="preserve">מידע זה יידרש. אנו מודעים ומסכימים לכך שאי-הסכמתנו </w:t>
      </w:r>
      <w:r w:rsidR="001C0B44" w:rsidRPr="0055223B">
        <w:rPr>
          <w:rFonts w:hint="cs"/>
          <w:sz w:val="24"/>
          <w:rtl/>
        </w:rPr>
        <w:t>או</w:t>
      </w:r>
      <w:r w:rsidRPr="0055223B">
        <w:rPr>
          <w:sz w:val="24"/>
          <w:rtl/>
        </w:rPr>
        <w:t xml:space="preserve"> אי</w:t>
      </w:r>
      <w:r w:rsidR="006108F4" w:rsidRPr="0055223B">
        <w:rPr>
          <w:sz w:val="24"/>
          <w:rtl/>
        </w:rPr>
        <w:t>-הסכמת מ</w:t>
      </w:r>
      <w:r w:rsidRPr="0055223B">
        <w:rPr>
          <w:sz w:val="24"/>
          <w:rtl/>
        </w:rPr>
        <w:t xml:space="preserve">נהלינו </w:t>
      </w:r>
      <w:r w:rsidR="001C0B44" w:rsidRPr="0055223B">
        <w:rPr>
          <w:rFonts w:hint="cs"/>
          <w:sz w:val="24"/>
          <w:rtl/>
        </w:rPr>
        <w:t>או</w:t>
      </w:r>
      <w:r w:rsidRPr="0055223B">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181FF4">
        <w:rPr>
          <w:sz w:val="24"/>
          <w:rtl/>
        </w:rPr>
        <w:t>מנהל</w:t>
      </w:r>
      <w:r w:rsidRPr="0055223B">
        <w:rPr>
          <w:sz w:val="24"/>
          <w:rtl/>
        </w:rPr>
        <w:t xml:space="preserve"> בלבד, ואנו לא נפנה אל יחידת ביטחון שדה ישירות.</w:t>
      </w:r>
    </w:p>
    <w:p w14:paraId="214F35FE" w14:textId="77777777" w:rsidR="00CE6607" w:rsidRPr="0055223B" w:rsidRDefault="00CE6607" w:rsidP="005D6791">
      <w:pPr>
        <w:numPr>
          <w:ilvl w:val="0"/>
          <w:numId w:val="2"/>
        </w:numPr>
        <w:tabs>
          <w:tab w:val="num" w:pos="611"/>
        </w:tabs>
        <w:spacing w:after="240" w:line="276" w:lineRule="auto"/>
        <w:ind w:left="611" w:hanging="323"/>
        <w:jc w:val="both"/>
        <w:rPr>
          <w:sz w:val="24"/>
        </w:rPr>
      </w:pPr>
      <w:r w:rsidRPr="0055223B">
        <w:rPr>
          <w:sz w:val="24"/>
          <w:rtl/>
        </w:rPr>
        <w:t>לשון רבים במסמך זה - כולל יחיד במשמע. לשון זכר - כולל גם נקבה במשמע.</w:t>
      </w:r>
    </w:p>
    <w:p w14:paraId="76D72890" w14:textId="77777777" w:rsidR="00CE6607" w:rsidRPr="0055223B" w:rsidRDefault="00CE6607" w:rsidP="005D6791">
      <w:pPr>
        <w:numPr>
          <w:ilvl w:val="0"/>
          <w:numId w:val="2"/>
        </w:numPr>
        <w:tabs>
          <w:tab w:val="num" w:pos="611"/>
        </w:tabs>
        <w:spacing w:after="240" w:line="276" w:lineRule="auto"/>
        <w:ind w:left="611" w:hanging="323"/>
        <w:jc w:val="both"/>
        <w:rPr>
          <w:sz w:val="24"/>
          <w:rtl/>
        </w:rPr>
      </w:pPr>
      <w:r w:rsidRPr="0055223B">
        <w:rPr>
          <w:sz w:val="24"/>
          <w:rtl/>
        </w:rPr>
        <w:t xml:space="preserve">הצעתנו זו </w:t>
      </w:r>
      <w:r w:rsidR="008921A8" w:rsidRPr="0055223B">
        <w:rPr>
          <w:sz w:val="24"/>
          <w:rtl/>
        </w:rPr>
        <w:t>היא</w:t>
      </w:r>
      <w:r w:rsidRPr="0055223B">
        <w:rPr>
          <w:sz w:val="24"/>
          <w:rtl/>
        </w:rPr>
        <w:t xml:space="preserve"> בלתי-חוזרת, ולא תהא ניתנת לביטול, שינוי או תיקון לתקופה של 60 יום מן המועד האחרון להגשת הצעות למכרז שבנדון.</w:t>
      </w:r>
    </w:p>
    <w:p w14:paraId="373C0D9B" w14:textId="77777777" w:rsidR="00CE6607" w:rsidRPr="0055223B" w:rsidRDefault="00CE6607" w:rsidP="005D6791">
      <w:pPr>
        <w:pStyle w:val="a6"/>
        <w:tabs>
          <w:tab w:val="num" w:pos="611"/>
        </w:tabs>
        <w:spacing w:after="240" w:line="276" w:lineRule="auto"/>
        <w:ind w:left="611" w:hanging="323"/>
        <w:rPr>
          <w:sz w:val="24"/>
        </w:rPr>
      </w:pPr>
    </w:p>
    <w:p w14:paraId="15E2BF5D" w14:textId="77777777" w:rsidR="00CE6607" w:rsidRPr="0055223B" w:rsidRDefault="00CE6607" w:rsidP="005D6791">
      <w:pPr>
        <w:pStyle w:val="a6"/>
        <w:spacing w:after="240" w:line="276" w:lineRule="auto"/>
        <w:ind w:left="720" w:hanging="720"/>
        <w:rPr>
          <w:sz w:val="24"/>
          <w:rtl/>
        </w:rPr>
      </w:pPr>
    </w:p>
    <w:p w14:paraId="36D41446" w14:textId="77777777" w:rsidR="00CE6607" w:rsidRPr="0055223B" w:rsidRDefault="00CE6607" w:rsidP="005D6791">
      <w:pPr>
        <w:pStyle w:val="a6"/>
        <w:spacing w:after="240" w:line="276" w:lineRule="auto"/>
        <w:ind w:left="720" w:hanging="720"/>
        <w:rPr>
          <w:sz w:val="24"/>
          <w:rtl/>
        </w:rPr>
      </w:pPr>
      <w:r w:rsidRPr="0055223B">
        <w:rPr>
          <w:sz w:val="24"/>
          <w:rtl/>
        </w:rPr>
        <w:lastRenderedPageBreak/>
        <w:t xml:space="preserve">                                                                               בכבוד רב,</w:t>
      </w:r>
    </w:p>
    <w:p w14:paraId="011A91D5" w14:textId="77777777" w:rsidR="00CE6607" w:rsidRPr="0055223B" w:rsidRDefault="00CE6607" w:rsidP="005D6791">
      <w:pPr>
        <w:pStyle w:val="a6"/>
        <w:spacing w:after="240" w:line="276" w:lineRule="auto"/>
        <w:ind w:left="720" w:hanging="720"/>
        <w:rPr>
          <w:sz w:val="24"/>
          <w:rtl/>
        </w:rPr>
      </w:pPr>
      <w:r w:rsidRPr="0055223B">
        <w:rPr>
          <w:sz w:val="24"/>
          <w:rtl/>
        </w:rPr>
        <w:t xml:space="preserve">                                                                                             ______________</w:t>
      </w:r>
    </w:p>
    <w:p w14:paraId="73594808" w14:textId="77777777" w:rsidR="00CE6607" w:rsidRPr="0055223B" w:rsidRDefault="00CE6607" w:rsidP="005D6791">
      <w:pPr>
        <w:pStyle w:val="a6"/>
        <w:spacing w:after="240" w:line="276" w:lineRule="auto"/>
        <w:ind w:left="720" w:hanging="720"/>
        <w:rPr>
          <w:sz w:val="24"/>
          <w:rtl/>
        </w:rPr>
      </w:pPr>
      <w:r w:rsidRPr="0055223B">
        <w:rPr>
          <w:sz w:val="24"/>
          <w:rtl/>
        </w:rPr>
        <w:t xml:space="preserve">                                                                                                   ה מ צ י ע</w:t>
      </w:r>
    </w:p>
    <w:p w14:paraId="432D48D4" w14:textId="77777777" w:rsidR="00CE6607" w:rsidRPr="0055223B" w:rsidRDefault="00CE6607" w:rsidP="005D6791">
      <w:pPr>
        <w:pStyle w:val="a6"/>
        <w:spacing w:after="240" w:line="276" w:lineRule="auto"/>
        <w:ind w:left="720" w:hanging="720"/>
        <w:rPr>
          <w:sz w:val="24"/>
          <w:rtl/>
        </w:rPr>
      </w:pPr>
    </w:p>
    <w:p w14:paraId="3B4FBE04" w14:textId="77777777" w:rsidR="00CE6607" w:rsidRPr="0055223B" w:rsidRDefault="00114A1D" w:rsidP="005D6791">
      <w:pPr>
        <w:pStyle w:val="a6"/>
        <w:spacing w:after="240" w:line="276" w:lineRule="auto"/>
        <w:ind w:left="720" w:hanging="720"/>
        <w:jc w:val="center"/>
        <w:rPr>
          <w:b/>
          <w:bCs/>
          <w:sz w:val="24"/>
          <w:u w:val="single"/>
          <w:rtl/>
        </w:rPr>
      </w:pPr>
      <w:r w:rsidRPr="0055223B">
        <w:rPr>
          <w:rFonts w:hint="cs"/>
          <w:b/>
          <w:bCs/>
          <w:sz w:val="24"/>
          <w:u w:val="single"/>
          <w:rtl/>
        </w:rPr>
        <w:t>אישור עורך דין</w:t>
      </w:r>
    </w:p>
    <w:p w14:paraId="7D39607D" w14:textId="77777777" w:rsidR="00CE6607" w:rsidRPr="0055223B" w:rsidRDefault="00CE6607" w:rsidP="005D6791">
      <w:pPr>
        <w:pStyle w:val="a6"/>
        <w:spacing w:after="240" w:line="276" w:lineRule="auto"/>
        <w:ind w:left="720" w:hanging="720"/>
        <w:rPr>
          <w:sz w:val="24"/>
          <w:rtl/>
        </w:rPr>
      </w:pPr>
    </w:p>
    <w:p w14:paraId="1D378EBA" w14:textId="77777777" w:rsidR="00CE6607" w:rsidRPr="0055223B" w:rsidRDefault="00CE6607" w:rsidP="005D6791">
      <w:pPr>
        <w:pStyle w:val="a6"/>
        <w:spacing w:after="240" w:line="276" w:lineRule="auto"/>
        <w:rPr>
          <w:sz w:val="24"/>
          <w:rtl/>
        </w:rPr>
      </w:pPr>
      <w:r w:rsidRPr="0055223B">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776B3E06" w14:textId="77777777" w:rsidR="00CE6607" w:rsidRPr="0055223B" w:rsidRDefault="00CE6607" w:rsidP="005D6791">
      <w:pPr>
        <w:pStyle w:val="a6"/>
        <w:spacing w:after="240" w:line="276" w:lineRule="auto"/>
        <w:ind w:left="720" w:hanging="720"/>
        <w:rPr>
          <w:sz w:val="24"/>
          <w:rtl/>
        </w:rPr>
      </w:pPr>
    </w:p>
    <w:p w14:paraId="68375ED1" w14:textId="77777777" w:rsidR="00FE2F64" w:rsidRPr="0055223B" w:rsidRDefault="00FE2F64" w:rsidP="005D6791">
      <w:pPr>
        <w:pStyle w:val="a6"/>
        <w:spacing w:after="240" w:line="276" w:lineRule="auto"/>
        <w:ind w:left="720" w:hanging="720"/>
        <w:rPr>
          <w:sz w:val="24"/>
          <w:rtl/>
        </w:rPr>
      </w:pPr>
    </w:p>
    <w:p w14:paraId="2F3D74D5" w14:textId="77777777" w:rsidR="00FE2F64" w:rsidRPr="0055223B" w:rsidRDefault="00FE2F64" w:rsidP="005D6791">
      <w:pPr>
        <w:pStyle w:val="a6"/>
        <w:spacing w:after="240" w:line="276" w:lineRule="auto"/>
        <w:ind w:left="720" w:hanging="720"/>
        <w:rPr>
          <w:sz w:val="24"/>
          <w:rtl/>
        </w:rPr>
      </w:pPr>
    </w:p>
    <w:p w14:paraId="63B7E159" w14:textId="77777777" w:rsidR="00CE6607" w:rsidRPr="0055223B" w:rsidRDefault="00CE6607" w:rsidP="005D6791">
      <w:pPr>
        <w:pStyle w:val="a6"/>
        <w:spacing w:after="240" w:line="276" w:lineRule="auto"/>
        <w:ind w:left="720" w:hanging="720"/>
        <w:rPr>
          <w:sz w:val="24"/>
          <w:rtl/>
        </w:rPr>
      </w:pPr>
      <w:r w:rsidRPr="0055223B">
        <w:rPr>
          <w:sz w:val="24"/>
          <w:rtl/>
        </w:rPr>
        <w:t xml:space="preserve">                                                                                           _____________           </w:t>
      </w:r>
    </w:p>
    <w:p w14:paraId="204D0899" w14:textId="77777777" w:rsidR="00CE6607" w:rsidRPr="0055223B" w:rsidRDefault="00CE6607" w:rsidP="005D6791">
      <w:pPr>
        <w:pStyle w:val="a6"/>
        <w:spacing w:after="240" w:line="276" w:lineRule="auto"/>
        <w:rPr>
          <w:sz w:val="24"/>
          <w:rtl/>
        </w:rPr>
      </w:pPr>
      <w:r w:rsidRPr="0055223B">
        <w:rPr>
          <w:sz w:val="24"/>
          <w:rtl/>
        </w:rPr>
        <w:t xml:space="preserve">                                                                                                   עורך  -  דין                      </w:t>
      </w:r>
    </w:p>
    <w:p w14:paraId="464F9353" w14:textId="77777777" w:rsidR="007646C9" w:rsidRPr="0055223B" w:rsidRDefault="007646C9" w:rsidP="005D6791">
      <w:pPr>
        <w:pStyle w:val="a8"/>
        <w:spacing w:after="240" w:line="276" w:lineRule="auto"/>
        <w:rPr>
          <w:sz w:val="24"/>
          <w:rtl/>
        </w:rPr>
      </w:pPr>
    </w:p>
    <w:p w14:paraId="75D3A467" w14:textId="77777777" w:rsidR="00573112" w:rsidRPr="0055223B" w:rsidRDefault="00573112" w:rsidP="008921A8">
      <w:pPr>
        <w:bidi w:val="0"/>
        <w:spacing w:after="200" w:line="360" w:lineRule="auto"/>
        <w:rPr>
          <w:b/>
          <w:bCs/>
          <w:sz w:val="24"/>
        </w:rPr>
      </w:pPr>
      <w:r w:rsidRPr="0055223B">
        <w:rPr>
          <w:sz w:val="24"/>
          <w:rtl/>
        </w:rPr>
        <w:br w:type="page"/>
      </w:r>
    </w:p>
    <w:p w14:paraId="5356E7AC" w14:textId="0F5C7083" w:rsidR="00CE6607" w:rsidRPr="0055223B" w:rsidRDefault="00CE6607" w:rsidP="004722B3">
      <w:pPr>
        <w:pStyle w:val="a8"/>
        <w:rPr>
          <w:sz w:val="24"/>
          <w:rtl/>
        </w:rPr>
      </w:pPr>
      <w:r w:rsidRPr="0055223B">
        <w:rPr>
          <w:sz w:val="24"/>
          <w:rtl/>
        </w:rPr>
        <w:lastRenderedPageBreak/>
        <w:t>ה</w:t>
      </w:r>
      <w:r w:rsidR="00181FF4">
        <w:rPr>
          <w:sz w:val="24"/>
          <w:rtl/>
        </w:rPr>
        <w:t>מנהל</w:t>
      </w:r>
      <w:r w:rsidRPr="0055223B">
        <w:rPr>
          <w:sz w:val="24"/>
          <w:rtl/>
        </w:rPr>
        <w:t xml:space="preserve"> האזרחי לאזור יהודה והשומרון</w:t>
      </w:r>
    </w:p>
    <w:p w14:paraId="48028CD2" w14:textId="77777777" w:rsidR="00CE6607" w:rsidRPr="0055223B" w:rsidRDefault="00CE6607" w:rsidP="0036394B">
      <w:pPr>
        <w:spacing w:line="360" w:lineRule="auto"/>
        <w:jc w:val="center"/>
        <w:rPr>
          <w:b/>
          <w:bCs/>
          <w:sz w:val="24"/>
          <w:rtl/>
        </w:rPr>
      </w:pPr>
    </w:p>
    <w:p w14:paraId="24E13E3D" w14:textId="2FC99E88" w:rsidR="00576945" w:rsidRPr="0055223B" w:rsidRDefault="00FE2F64" w:rsidP="0036394B">
      <w:pPr>
        <w:spacing w:line="360" w:lineRule="auto"/>
        <w:jc w:val="center"/>
        <w:rPr>
          <w:b/>
          <w:bCs/>
          <w:sz w:val="28"/>
          <w:szCs w:val="28"/>
          <w:rtl/>
        </w:rPr>
      </w:pPr>
      <w:r w:rsidRPr="0055223B">
        <w:rPr>
          <w:rFonts w:hint="cs"/>
          <w:b/>
          <w:bCs/>
          <w:sz w:val="28"/>
          <w:szCs w:val="28"/>
          <w:rtl/>
        </w:rPr>
        <w:t xml:space="preserve">הסכם בקשר עם </w:t>
      </w:r>
      <w:r w:rsidR="00264E4A" w:rsidRPr="0055223B">
        <w:rPr>
          <w:rFonts w:hint="cs"/>
          <w:b/>
          <w:bCs/>
          <w:sz w:val="28"/>
          <w:szCs w:val="28"/>
          <w:rtl/>
        </w:rPr>
        <w:t>מכרז</w:t>
      </w:r>
      <w:r w:rsidR="00264E4A" w:rsidRPr="0055223B">
        <w:rPr>
          <w:b/>
          <w:bCs/>
          <w:sz w:val="28"/>
          <w:szCs w:val="28"/>
          <w:rtl/>
        </w:rPr>
        <w:t xml:space="preserve"> </w:t>
      </w:r>
      <w:r w:rsidR="00264E4A" w:rsidRPr="0055223B">
        <w:rPr>
          <w:rFonts w:hint="cs"/>
          <w:b/>
          <w:bCs/>
          <w:sz w:val="28"/>
          <w:szCs w:val="28"/>
          <w:rtl/>
        </w:rPr>
        <w:t>מס</w:t>
      </w:r>
      <w:r w:rsidR="00264E4A" w:rsidRPr="0055223B">
        <w:rPr>
          <w:b/>
          <w:bCs/>
          <w:sz w:val="28"/>
          <w:szCs w:val="28"/>
          <w:rtl/>
        </w:rPr>
        <w:t>'</w:t>
      </w:r>
      <w:r w:rsidR="00241C3A" w:rsidRPr="0055223B">
        <w:rPr>
          <w:b/>
          <w:bCs/>
          <w:sz w:val="28"/>
          <w:szCs w:val="28"/>
          <w:rtl/>
        </w:rPr>
        <w:t xml:space="preserve"> </w:t>
      </w:r>
      <w:r w:rsidR="005D6791">
        <w:rPr>
          <w:b/>
          <w:bCs/>
          <w:sz w:val="28"/>
          <w:szCs w:val="28"/>
          <w:rtl/>
        </w:rPr>
        <w:t>10/24</w:t>
      </w:r>
      <w:r w:rsidR="005553F5" w:rsidRPr="0055223B">
        <w:rPr>
          <w:b/>
          <w:bCs/>
          <w:sz w:val="28"/>
          <w:szCs w:val="28"/>
          <w:rtl/>
        </w:rPr>
        <w:t xml:space="preserve"> </w:t>
      </w:r>
    </w:p>
    <w:p w14:paraId="701D7DDA" w14:textId="77777777" w:rsidR="00CE6607" w:rsidRPr="0055223B" w:rsidRDefault="00CE6607" w:rsidP="00EE4955">
      <w:pPr>
        <w:spacing w:line="360" w:lineRule="auto"/>
        <w:jc w:val="center"/>
        <w:rPr>
          <w:b/>
          <w:bCs/>
          <w:sz w:val="24"/>
          <w:rtl/>
        </w:rPr>
      </w:pPr>
      <w:r w:rsidRPr="0055223B">
        <w:rPr>
          <w:b/>
          <w:bCs/>
          <w:sz w:val="24"/>
          <w:rtl/>
        </w:rPr>
        <w:t>שנערך ונחתם בבית אל ביום ___ בחודש ___ שנה _____</w:t>
      </w:r>
    </w:p>
    <w:p w14:paraId="36721047" w14:textId="77777777" w:rsidR="00CE6607" w:rsidRPr="0055223B" w:rsidRDefault="00CE6607" w:rsidP="004722B3">
      <w:pPr>
        <w:spacing w:line="360" w:lineRule="auto"/>
        <w:jc w:val="both"/>
        <w:rPr>
          <w:b/>
          <w:bCs/>
          <w:sz w:val="24"/>
          <w:rtl/>
        </w:rPr>
      </w:pPr>
    </w:p>
    <w:p w14:paraId="50E745D7" w14:textId="2128E96B" w:rsidR="00CE6607" w:rsidRPr="0055223B" w:rsidRDefault="00CE6607" w:rsidP="0036394B">
      <w:pPr>
        <w:spacing w:line="360" w:lineRule="auto"/>
        <w:jc w:val="both"/>
        <w:rPr>
          <w:b/>
          <w:bCs/>
          <w:sz w:val="24"/>
          <w:u w:val="single"/>
          <w:rtl/>
        </w:rPr>
      </w:pPr>
      <w:r w:rsidRPr="0055223B">
        <w:rPr>
          <w:b/>
          <w:bCs/>
          <w:sz w:val="24"/>
          <w:u w:val="single"/>
          <w:rtl/>
        </w:rPr>
        <w:t>ה</w:t>
      </w:r>
      <w:r w:rsidR="00181FF4">
        <w:rPr>
          <w:b/>
          <w:bCs/>
          <w:sz w:val="24"/>
          <w:u w:val="single"/>
          <w:rtl/>
        </w:rPr>
        <w:t>מנהל</w:t>
      </w:r>
      <w:r w:rsidRPr="0055223B">
        <w:rPr>
          <w:b/>
          <w:bCs/>
          <w:sz w:val="24"/>
          <w:u w:val="single"/>
          <w:rtl/>
        </w:rPr>
        <w:t xml:space="preserve"> האזרחי לאזור יהודה והשומרון</w:t>
      </w:r>
    </w:p>
    <w:p w14:paraId="536F1EF9" w14:textId="77777777" w:rsidR="00264E4A" w:rsidRPr="0055223B" w:rsidRDefault="00264E4A" w:rsidP="00EE4955">
      <w:pPr>
        <w:spacing w:line="360" w:lineRule="auto"/>
        <w:jc w:val="both"/>
        <w:rPr>
          <w:sz w:val="24"/>
          <w:rtl/>
        </w:rPr>
      </w:pPr>
      <w:r w:rsidRPr="0055223B">
        <w:rPr>
          <w:rFonts w:hint="cs"/>
          <w:sz w:val="24"/>
          <w:rtl/>
        </w:rPr>
        <w:t>מחנה</w:t>
      </w:r>
      <w:r w:rsidRPr="0055223B">
        <w:rPr>
          <w:sz w:val="24"/>
          <w:rtl/>
        </w:rPr>
        <w:t xml:space="preserve"> </w:t>
      </w:r>
      <w:r w:rsidRPr="0055223B">
        <w:rPr>
          <w:rFonts w:hint="cs"/>
          <w:sz w:val="24"/>
          <w:rtl/>
        </w:rPr>
        <w:t>בית</w:t>
      </w:r>
      <w:r w:rsidRPr="0055223B">
        <w:rPr>
          <w:sz w:val="24"/>
          <w:rtl/>
        </w:rPr>
        <w:t xml:space="preserve"> </w:t>
      </w:r>
      <w:r w:rsidRPr="0055223B">
        <w:rPr>
          <w:rFonts w:hint="cs"/>
          <w:sz w:val="24"/>
          <w:rtl/>
        </w:rPr>
        <w:t>אל</w:t>
      </w:r>
      <w:r w:rsidRPr="0055223B">
        <w:rPr>
          <w:sz w:val="24"/>
          <w:rtl/>
        </w:rPr>
        <w:t xml:space="preserve">, </w:t>
      </w:r>
      <w:r w:rsidRPr="0055223B">
        <w:rPr>
          <w:rFonts w:hint="cs"/>
          <w:sz w:val="24"/>
          <w:rtl/>
        </w:rPr>
        <w:t>ת</w:t>
      </w:r>
      <w:r w:rsidRPr="0055223B">
        <w:rPr>
          <w:sz w:val="24"/>
          <w:rtl/>
        </w:rPr>
        <w:t xml:space="preserve">.ד 16, </w:t>
      </w:r>
      <w:r w:rsidRPr="0055223B">
        <w:rPr>
          <w:rFonts w:hint="cs"/>
          <w:sz w:val="24"/>
          <w:rtl/>
        </w:rPr>
        <w:t>בית</w:t>
      </w:r>
      <w:r w:rsidRPr="0055223B">
        <w:rPr>
          <w:sz w:val="24"/>
          <w:rtl/>
        </w:rPr>
        <w:t xml:space="preserve"> </w:t>
      </w:r>
      <w:r w:rsidRPr="0055223B">
        <w:rPr>
          <w:rFonts w:hint="cs"/>
          <w:sz w:val="24"/>
          <w:rtl/>
        </w:rPr>
        <w:t>אל</w:t>
      </w:r>
    </w:p>
    <w:p w14:paraId="69041670" w14:textId="1C6FC483" w:rsidR="00CE6607" w:rsidRPr="0055223B" w:rsidRDefault="00CE6607" w:rsidP="004F1561">
      <w:pPr>
        <w:spacing w:line="360" w:lineRule="auto"/>
        <w:jc w:val="both"/>
        <w:rPr>
          <w:sz w:val="24"/>
          <w:rtl/>
        </w:rPr>
      </w:pPr>
      <w:r w:rsidRPr="0055223B">
        <w:rPr>
          <w:sz w:val="24"/>
          <w:rtl/>
        </w:rPr>
        <w:t xml:space="preserve">באמצעות </w:t>
      </w:r>
      <w:r w:rsidR="004F1561">
        <w:rPr>
          <w:rFonts w:hint="cs"/>
          <w:sz w:val="24"/>
          <w:rtl/>
        </w:rPr>
        <w:t xml:space="preserve">חשב מתפ"ש, </w:t>
      </w:r>
      <w:r w:rsidR="00B03C1E" w:rsidRPr="0055223B">
        <w:rPr>
          <w:rFonts w:hint="cs"/>
          <w:sz w:val="24"/>
          <w:rtl/>
        </w:rPr>
        <w:t xml:space="preserve">קמ"ט </w:t>
      </w:r>
      <w:r w:rsidR="005C7BE2" w:rsidRPr="0055223B">
        <w:rPr>
          <w:rFonts w:hint="cs"/>
          <w:sz w:val="24"/>
          <w:rtl/>
        </w:rPr>
        <w:t>אנרגיה</w:t>
      </w:r>
      <w:r w:rsidR="00735AF9" w:rsidRPr="0055223B">
        <w:rPr>
          <w:rFonts w:hint="cs"/>
          <w:sz w:val="24"/>
          <w:rtl/>
        </w:rPr>
        <w:t xml:space="preserve"> וס</w:t>
      </w:r>
      <w:r w:rsidR="00B03C1E" w:rsidRPr="0055223B">
        <w:rPr>
          <w:rFonts w:hint="cs"/>
          <w:sz w:val="24"/>
          <w:rtl/>
        </w:rPr>
        <w:t xml:space="preserve">' </w:t>
      </w:r>
      <w:r w:rsidR="00735AF9" w:rsidRPr="0055223B">
        <w:rPr>
          <w:rFonts w:hint="cs"/>
          <w:sz w:val="24"/>
          <w:rtl/>
        </w:rPr>
        <w:t>רמ"א</w:t>
      </w:r>
    </w:p>
    <w:p w14:paraId="5CDDBAAD" w14:textId="4F53C573" w:rsidR="00CE6607" w:rsidRPr="0055223B" w:rsidRDefault="00CE6607" w:rsidP="00EE4955">
      <w:pPr>
        <w:spacing w:line="360" w:lineRule="auto"/>
        <w:jc w:val="both"/>
        <w:rPr>
          <w:b/>
          <w:bCs/>
          <w:sz w:val="24"/>
          <w:rtl/>
        </w:rPr>
      </w:pPr>
      <w:r w:rsidRPr="0055223B">
        <w:rPr>
          <w:b/>
          <w:bCs/>
          <w:sz w:val="24"/>
          <w:rtl/>
        </w:rPr>
        <w:t>(להלן - "ה</w:t>
      </w:r>
      <w:r w:rsidR="00181FF4">
        <w:rPr>
          <w:b/>
          <w:bCs/>
          <w:sz w:val="24"/>
          <w:rtl/>
        </w:rPr>
        <w:t>מנהל</w:t>
      </w:r>
      <w:r w:rsidRPr="0055223B">
        <w:rPr>
          <w:b/>
          <w:bCs/>
          <w:sz w:val="24"/>
          <w:rtl/>
        </w:rPr>
        <w:t>")</w:t>
      </w:r>
    </w:p>
    <w:p w14:paraId="414F5F95" w14:textId="77777777" w:rsidR="00CE6607" w:rsidRPr="0055223B" w:rsidRDefault="00CE6607" w:rsidP="004722B3">
      <w:pPr>
        <w:spacing w:line="360" w:lineRule="auto"/>
        <w:ind w:left="6480" w:firstLine="720"/>
        <w:jc w:val="both"/>
        <w:rPr>
          <w:b/>
          <w:bCs/>
          <w:sz w:val="24"/>
          <w:u w:val="single"/>
          <w:rtl/>
        </w:rPr>
      </w:pPr>
      <w:r w:rsidRPr="0055223B">
        <w:rPr>
          <w:b/>
          <w:bCs/>
          <w:sz w:val="24"/>
          <w:u w:val="single"/>
          <w:rtl/>
        </w:rPr>
        <w:t>מצד אחד</w:t>
      </w:r>
    </w:p>
    <w:p w14:paraId="1D129DB7" w14:textId="77777777" w:rsidR="00CE6607" w:rsidRPr="0055223B" w:rsidRDefault="00CE6607" w:rsidP="004722B3">
      <w:pPr>
        <w:spacing w:line="360" w:lineRule="auto"/>
        <w:jc w:val="both"/>
        <w:rPr>
          <w:b/>
          <w:bCs/>
          <w:sz w:val="24"/>
          <w:rtl/>
        </w:rPr>
      </w:pPr>
    </w:p>
    <w:p w14:paraId="228049B2" w14:textId="4A019FB0" w:rsidR="00C7792B" w:rsidRPr="0055223B" w:rsidRDefault="00C7792B" w:rsidP="00B25923">
      <w:pPr>
        <w:spacing w:line="360" w:lineRule="auto"/>
        <w:ind w:left="1152" w:hanging="1152"/>
        <w:rPr>
          <w:sz w:val="24"/>
          <w:rtl/>
        </w:rPr>
      </w:pPr>
      <w:r w:rsidRPr="0055223B">
        <w:rPr>
          <w:b/>
          <w:bCs/>
          <w:sz w:val="24"/>
          <w:rtl/>
        </w:rPr>
        <w:t>לבין:</w:t>
      </w:r>
      <w:r w:rsidRPr="0055223B">
        <w:rPr>
          <w:sz w:val="24"/>
          <w:rtl/>
        </w:rPr>
        <w:tab/>
      </w:r>
    </w:p>
    <w:p w14:paraId="2E97EC56" w14:textId="77777777" w:rsidR="00C7792B" w:rsidRPr="0055223B" w:rsidRDefault="00C7792B" w:rsidP="008921A8">
      <w:pPr>
        <w:spacing w:line="360" w:lineRule="auto"/>
        <w:ind w:left="1152" w:hanging="1152"/>
        <w:rPr>
          <w:sz w:val="24"/>
          <w:rtl/>
        </w:rPr>
      </w:pPr>
      <w:r w:rsidRPr="0055223B">
        <w:rPr>
          <w:sz w:val="24"/>
          <w:rtl/>
        </w:rPr>
        <w:tab/>
        <w:t>_____________________________</w:t>
      </w:r>
    </w:p>
    <w:p w14:paraId="15525B56" w14:textId="77777777" w:rsidR="00C7792B" w:rsidRPr="0055223B" w:rsidRDefault="0059759E" w:rsidP="008921A8">
      <w:pPr>
        <w:spacing w:line="360" w:lineRule="auto"/>
        <w:ind w:left="1152"/>
        <w:rPr>
          <w:sz w:val="24"/>
          <w:rtl/>
        </w:rPr>
      </w:pPr>
      <w:r w:rsidRPr="0055223B">
        <w:rPr>
          <w:rFonts w:hint="cs"/>
          <w:b/>
          <w:bCs/>
          <w:sz w:val="24"/>
          <w:rtl/>
        </w:rPr>
        <w:t>(</w:t>
      </w:r>
      <w:r w:rsidR="00C7792B" w:rsidRPr="0055223B">
        <w:rPr>
          <w:b/>
          <w:bCs/>
          <w:sz w:val="24"/>
          <w:rtl/>
        </w:rPr>
        <w:t>להלן: "</w:t>
      </w:r>
      <w:r w:rsidR="005C7BE2" w:rsidRPr="0055223B">
        <w:rPr>
          <w:rFonts w:hint="cs"/>
          <w:b/>
          <w:bCs/>
          <w:sz w:val="24"/>
          <w:rtl/>
        </w:rPr>
        <w:t>הספק</w:t>
      </w:r>
      <w:r w:rsidR="00C7792B" w:rsidRPr="0055223B">
        <w:rPr>
          <w:b/>
          <w:bCs/>
          <w:sz w:val="24"/>
          <w:rtl/>
        </w:rPr>
        <w:t>"</w:t>
      </w:r>
      <w:r w:rsidR="004F1561">
        <w:rPr>
          <w:rFonts w:hint="cs"/>
          <w:b/>
          <w:bCs/>
          <w:sz w:val="24"/>
          <w:rtl/>
        </w:rPr>
        <w:t xml:space="preserve"> ו/או "היועץ"</w:t>
      </w:r>
      <w:r w:rsidRPr="0055223B">
        <w:rPr>
          <w:rFonts w:hint="cs"/>
          <w:sz w:val="24"/>
          <w:rtl/>
        </w:rPr>
        <w:t>)</w:t>
      </w:r>
    </w:p>
    <w:p w14:paraId="1386BFA5" w14:textId="77777777" w:rsidR="00CE6607" w:rsidRPr="0055223B" w:rsidRDefault="00CE6607" w:rsidP="004722B3">
      <w:pPr>
        <w:spacing w:line="360" w:lineRule="auto"/>
        <w:ind w:left="6480" w:firstLine="720"/>
        <w:jc w:val="both"/>
        <w:rPr>
          <w:b/>
          <w:bCs/>
          <w:sz w:val="24"/>
          <w:u w:val="single"/>
          <w:rtl/>
        </w:rPr>
      </w:pPr>
      <w:r w:rsidRPr="0055223B">
        <w:rPr>
          <w:b/>
          <w:bCs/>
          <w:sz w:val="24"/>
          <w:u w:val="single"/>
          <w:rtl/>
        </w:rPr>
        <w:t>מצד שני</w:t>
      </w:r>
    </w:p>
    <w:p w14:paraId="3372E8C5" w14:textId="77777777" w:rsidR="00CE6607" w:rsidRPr="0055223B" w:rsidRDefault="00CE6607" w:rsidP="004722B3">
      <w:pPr>
        <w:spacing w:line="360" w:lineRule="auto"/>
        <w:jc w:val="both"/>
        <w:rPr>
          <w:sz w:val="24"/>
          <w:rtl/>
        </w:rPr>
      </w:pPr>
    </w:p>
    <w:p w14:paraId="5A58A083" w14:textId="24511168" w:rsidR="00CE6607" w:rsidRPr="0055223B" w:rsidRDefault="00CE6607" w:rsidP="005D6791">
      <w:pPr>
        <w:spacing w:after="240" w:line="276" w:lineRule="auto"/>
        <w:ind w:left="885" w:hanging="885"/>
        <w:jc w:val="both"/>
        <w:rPr>
          <w:sz w:val="24"/>
          <w:rtl/>
        </w:rPr>
      </w:pPr>
      <w:r w:rsidRPr="0055223B">
        <w:rPr>
          <w:b/>
          <w:bCs/>
          <w:sz w:val="24"/>
          <w:rtl/>
        </w:rPr>
        <w:t>הואיל</w:t>
      </w:r>
      <w:r w:rsidRPr="0055223B">
        <w:rPr>
          <w:sz w:val="24"/>
          <w:rtl/>
        </w:rPr>
        <w:t xml:space="preserve"> </w:t>
      </w:r>
      <w:r w:rsidRPr="0055223B">
        <w:rPr>
          <w:sz w:val="24"/>
          <w:rtl/>
        </w:rPr>
        <w:tab/>
        <w:t>וה</w:t>
      </w:r>
      <w:r w:rsidR="00181FF4">
        <w:rPr>
          <w:sz w:val="24"/>
          <w:rtl/>
        </w:rPr>
        <w:t>מנהל</w:t>
      </w:r>
      <w:r w:rsidRPr="0055223B">
        <w:rPr>
          <w:sz w:val="24"/>
          <w:rtl/>
        </w:rPr>
        <w:t xml:space="preserve"> יצא בפניה מס'</w:t>
      </w:r>
      <w:r w:rsidR="00241C3A" w:rsidRPr="0055223B">
        <w:rPr>
          <w:sz w:val="24"/>
          <w:rtl/>
        </w:rPr>
        <w:t xml:space="preserve"> </w:t>
      </w:r>
      <w:r w:rsidR="005D6791">
        <w:rPr>
          <w:sz w:val="24"/>
          <w:u w:val="single"/>
          <w:rtl/>
        </w:rPr>
        <w:t>10/24</w:t>
      </w:r>
      <w:r w:rsidRPr="0055223B">
        <w:rPr>
          <w:sz w:val="24"/>
          <w:rtl/>
        </w:rPr>
        <w:t xml:space="preserve"> לקבלת הצעות</w:t>
      </w:r>
      <w:r w:rsidR="00086EA7" w:rsidRPr="0055223B">
        <w:rPr>
          <w:sz w:val="24"/>
          <w:rtl/>
        </w:rPr>
        <w:t xml:space="preserve"> למתן שירותי ייעוץ ליח' קמ"ט </w:t>
      </w:r>
      <w:r w:rsidR="005C7BE2" w:rsidRPr="0055223B">
        <w:rPr>
          <w:rFonts w:hint="cs"/>
          <w:sz w:val="24"/>
          <w:rtl/>
        </w:rPr>
        <w:t>אנרגיה</w:t>
      </w:r>
      <w:r w:rsidR="00B03C1E" w:rsidRPr="0055223B">
        <w:rPr>
          <w:rFonts w:hint="cs"/>
          <w:sz w:val="24"/>
          <w:rtl/>
        </w:rPr>
        <w:t xml:space="preserve"> </w:t>
      </w:r>
      <w:r w:rsidR="00086EA7" w:rsidRPr="0055223B">
        <w:rPr>
          <w:rFonts w:hint="cs"/>
          <w:sz w:val="24"/>
          <w:rtl/>
        </w:rPr>
        <w:t>ב</w:t>
      </w:r>
      <w:r w:rsidR="00181FF4">
        <w:rPr>
          <w:rFonts w:hint="cs"/>
          <w:sz w:val="24"/>
          <w:rtl/>
        </w:rPr>
        <w:t>מנהל</w:t>
      </w:r>
      <w:r w:rsidR="00086EA7" w:rsidRPr="0055223B">
        <w:rPr>
          <w:sz w:val="24"/>
          <w:rtl/>
        </w:rPr>
        <w:t xml:space="preserve"> האזרחי</w:t>
      </w:r>
      <w:r w:rsidRPr="0055223B">
        <w:rPr>
          <w:sz w:val="24"/>
          <w:rtl/>
        </w:rPr>
        <w:t>;</w:t>
      </w:r>
    </w:p>
    <w:p w14:paraId="3C22C43E" w14:textId="77777777" w:rsidR="00DF1408" w:rsidRPr="00B7230D" w:rsidRDefault="00DF1408" w:rsidP="005D6791">
      <w:pPr>
        <w:spacing w:after="240" w:line="276" w:lineRule="auto"/>
        <w:jc w:val="both"/>
        <w:rPr>
          <w:sz w:val="24"/>
          <w:rtl/>
        </w:rPr>
      </w:pPr>
      <w:bookmarkStart w:id="46" w:name="_Hlk156144349"/>
      <w:r w:rsidRPr="00B7230D">
        <w:rPr>
          <w:b/>
          <w:bCs/>
          <w:sz w:val="24"/>
          <w:rtl/>
        </w:rPr>
        <w:t>והואיל</w:t>
      </w:r>
      <w:r w:rsidRPr="00B7230D">
        <w:rPr>
          <w:sz w:val="24"/>
          <w:rtl/>
        </w:rPr>
        <w:t xml:space="preserve">     והצעת היועץ נמצאה תואמת לדרישות המכרז;</w:t>
      </w:r>
    </w:p>
    <w:p w14:paraId="1CCF5E22" w14:textId="1AFF9923" w:rsidR="00DF1408" w:rsidRPr="00B7230D" w:rsidRDefault="00DF1408" w:rsidP="005D6791">
      <w:pPr>
        <w:spacing w:after="240" w:line="276" w:lineRule="auto"/>
        <w:ind w:left="864" w:hanging="864"/>
        <w:jc w:val="both"/>
        <w:rPr>
          <w:sz w:val="24"/>
          <w:rtl/>
        </w:rPr>
      </w:pPr>
      <w:r w:rsidRPr="00B7230D">
        <w:rPr>
          <w:b/>
          <w:bCs/>
          <w:sz w:val="24"/>
          <w:rtl/>
        </w:rPr>
        <w:t>והואיל</w:t>
      </w:r>
      <w:r w:rsidRPr="00B7230D">
        <w:rPr>
          <w:sz w:val="24"/>
          <w:rtl/>
        </w:rPr>
        <w:tab/>
        <w:t>וה</w:t>
      </w:r>
      <w:r w:rsidR="00181FF4">
        <w:rPr>
          <w:sz w:val="24"/>
          <w:rtl/>
        </w:rPr>
        <w:t>מנהל</w:t>
      </w:r>
      <w:r w:rsidRPr="00B7230D">
        <w:rPr>
          <w:sz w:val="24"/>
          <w:rtl/>
        </w:rPr>
        <w:t xml:space="preserve"> מעוניין כי היועץ יעניק לו שירותי ייעוץ </w:t>
      </w:r>
      <w:r>
        <w:rPr>
          <w:rFonts w:hint="cs"/>
          <w:sz w:val="24"/>
          <w:rtl/>
        </w:rPr>
        <w:t xml:space="preserve">וסיוע </w:t>
      </w:r>
      <w:r w:rsidRPr="00B7230D">
        <w:rPr>
          <w:sz w:val="24"/>
          <w:rtl/>
        </w:rPr>
        <w:t xml:space="preserve">כמפורט בהסכם זה (להלן – </w:t>
      </w:r>
      <w:r w:rsidRPr="00B7230D">
        <w:rPr>
          <w:b/>
          <w:bCs/>
          <w:sz w:val="24"/>
          <w:rtl/>
        </w:rPr>
        <w:t>"השירותים"</w:t>
      </w:r>
      <w:r w:rsidRPr="00B7230D">
        <w:rPr>
          <w:sz w:val="24"/>
          <w:rtl/>
        </w:rPr>
        <w:t>) כקבלן עצמאי, והיועץ מעוניין לתת ל</w:t>
      </w:r>
      <w:r w:rsidR="00181FF4">
        <w:rPr>
          <w:sz w:val="24"/>
          <w:rtl/>
        </w:rPr>
        <w:t>מנהל</w:t>
      </w:r>
      <w:r w:rsidRPr="00B7230D">
        <w:rPr>
          <w:sz w:val="24"/>
          <w:rtl/>
        </w:rPr>
        <w:t xml:space="preserve"> את השירותים כקבלן עצמאי - והכל כאמור בהסכם זה;</w:t>
      </w:r>
    </w:p>
    <w:p w14:paraId="5A5B0F7F" w14:textId="77777777" w:rsidR="00DF1408" w:rsidRPr="00B7230D" w:rsidRDefault="00DF1408" w:rsidP="005D6791">
      <w:pPr>
        <w:spacing w:after="240" w:line="276" w:lineRule="auto"/>
        <w:ind w:left="864" w:hanging="864"/>
        <w:jc w:val="both"/>
        <w:rPr>
          <w:sz w:val="24"/>
          <w:rtl/>
        </w:rPr>
      </w:pPr>
      <w:r w:rsidRPr="00B7230D">
        <w:rPr>
          <w:b/>
          <w:bCs/>
          <w:sz w:val="24"/>
          <w:rtl/>
        </w:rPr>
        <w:t>והואיל</w:t>
      </w:r>
      <w:r w:rsidRPr="00B7230D">
        <w:rPr>
          <w:sz w:val="24"/>
          <w:rtl/>
        </w:rPr>
        <w:tab/>
        <w:t>והיועץ מצהיר, כי הוא בעל הידע, היכולת והכישורים הנדרשים לצורך מתן השירותים;</w:t>
      </w:r>
    </w:p>
    <w:p w14:paraId="726E7079" w14:textId="77777777" w:rsidR="00DF1408" w:rsidRPr="00B7230D" w:rsidRDefault="00DF1408" w:rsidP="005D6791">
      <w:pPr>
        <w:spacing w:after="240" w:line="276"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11DDBD08" w14:textId="286E315F" w:rsidR="00DF1408" w:rsidRPr="00B7230D" w:rsidRDefault="00DF1408" w:rsidP="005D6791">
      <w:pPr>
        <w:spacing w:after="240" w:line="276" w:lineRule="auto"/>
        <w:jc w:val="both"/>
        <w:rPr>
          <w:sz w:val="24"/>
          <w:rtl/>
        </w:rPr>
      </w:pPr>
      <w:r w:rsidRPr="00B7230D">
        <w:rPr>
          <w:b/>
          <w:bCs/>
          <w:sz w:val="24"/>
          <w:rtl/>
        </w:rPr>
        <w:lastRenderedPageBreak/>
        <w:t>והואיל</w:t>
      </w:r>
      <w:r w:rsidRPr="00B7230D">
        <w:rPr>
          <w:sz w:val="24"/>
          <w:rtl/>
        </w:rPr>
        <w:tab/>
        <w:t xml:space="preserve">  וה</w:t>
      </w:r>
      <w:r w:rsidR="00181FF4">
        <w:rPr>
          <w:sz w:val="24"/>
          <w:rtl/>
        </w:rPr>
        <w:t>מנהל</w:t>
      </w:r>
      <w:r w:rsidRPr="00B7230D">
        <w:rPr>
          <w:sz w:val="24"/>
          <w:rtl/>
        </w:rPr>
        <w:t xml:space="preserve"> מסכים להתקשרות עם היועץ כקבלן עצמאי על בסיס הצהרה דלעיל;</w:t>
      </w:r>
    </w:p>
    <w:p w14:paraId="02A9A51E" w14:textId="77777777" w:rsidR="00DF1408" w:rsidRPr="00B7230D" w:rsidRDefault="00DF1408" w:rsidP="005D6791">
      <w:pPr>
        <w:spacing w:after="240" w:line="276"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bookmarkEnd w:id="46"/>
    <w:p w14:paraId="41300EC5" w14:textId="77777777" w:rsidR="00DF1408" w:rsidRPr="00B7230D" w:rsidRDefault="00DF1408" w:rsidP="005D6791">
      <w:pPr>
        <w:spacing w:after="240" w:line="276" w:lineRule="auto"/>
        <w:jc w:val="center"/>
        <w:rPr>
          <w:b/>
          <w:bCs/>
          <w:sz w:val="24"/>
          <w:u w:val="single"/>
          <w:rtl/>
        </w:rPr>
      </w:pPr>
      <w:r w:rsidRPr="008921A8">
        <w:rPr>
          <w:b/>
          <w:bCs/>
          <w:sz w:val="24"/>
          <w:u w:val="single"/>
          <w:rtl/>
        </w:rPr>
        <w:t>לפיכך הותנה, הוצהר והוסכם בין הצדדים כדלקמן:</w:t>
      </w:r>
      <w:r w:rsidRPr="00B7230D">
        <w:rPr>
          <w:b/>
          <w:bCs/>
          <w:sz w:val="24"/>
          <w:u w:val="single"/>
          <w:rtl/>
        </w:rPr>
        <w:t xml:space="preserve"> </w:t>
      </w:r>
    </w:p>
    <w:p w14:paraId="6BB36F1D" w14:textId="77777777" w:rsidR="00DF1408" w:rsidRPr="00763F7F" w:rsidRDefault="00DF1408" w:rsidP="005D6791">
      <w:pPr>
        <w:spacing w:after="240" w:line="276" w:lineRule="auto"/>
        <w:jc w:val="center"/>
        <w:rPr>
          <w:b/>
          <w:bCs/>
          <w:sz w:val="24"/>
          <w:u w:val="single"/>
          <w:rtl/>
        </w:rPr>
      </w:pPr>
    </w:p>
    <w:p w14:paraId="5DBA8A51" w14:textId="77777777" w:rsidR="00DF1408" w:rsidRDefault="00DF1408" w:rsidP="005D6791">
      <w:pPr>
        <w:pStyle w:val="a6"/>
        <w:numPr>
          <w:ilvl w:val="0"/>
          <w:numId w:val="17"/>
        </w:numPr>
        <w:spacing w:after="240" w:line="276" w:lineRule="auto"/>
        <w:rPr>
          <w:sz w:val="24"/>
          <w:u w:val="single"/>
        </w:rPr>
      </w:pPr>
      <w:bookmarkStart w:id="47" w:name="_Hlk156144451"/>
      <w:r w:rsidRPr="00D516D7">
        <w:rPr>
          <w:b/>
          <w:bCs/>
          <w:sz w:val="24"/>
          <w:u w:val="single"/>
          <w:rtl/>
        </w:rPr>
        <w:t>היקף הוראות ההסכם ושינוייו</w:t>
      </w:r>
    </w:p>
    <w:p w14:paraId="58593D16" w14:textId="77777777" w:rsidR="00DF1408" w:rsidRDefault="00DF1408" w:rsidP="005D6791">
      <w:pPr>
        <w:pStyle w:val="a6"/>
        <w:numPr>
          <w:ilvl w:val="1"/>
          <w:numId w:val="17"/>
        </w:numPr>
        <w:spacing w:after="240" w:line="276" w:lineRule="auto"/>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728951E7" w14:textId="77777777" w:rsidR="00DF1408" w:rsidRDefault="00DF1408" w:rsidP="005D6791">
      <w:pPr>
        <w:pStyle w:val="a6"/>
        <w:numPr>
          <w:ilvl w:val="1"/>
          <w:numId w:val="17"/>
        </w:numPr>
        <w:spacing w:after="240" w:line="276" w:lineRule="auto"/>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1917EDC0" w14:textId="77777777" w:rsidR="00DF1408" w:rsidRPr="00B7230D" w:rsidRDefault="00DF1408" w:rsidP="005D6791">
      <w:pPr>
        <w:pStyle w:val="a6"/>
        <w:numPr>
          <w:ilvl w:val="1"/>
          <w:numId w:val="17"/>
        </w:numPr>
        <w:spacing w:after="240" w:line="276" w:lineRule="auto"/>
        <w:rPr>
          <w:sz w:val="24"/>
          <w:rtl/>
        </w:rPr>
      </w:pPr>
      <w:r w:rsidRPr="00B7230D">
        <w:rPr>
          <w:sz w:val="24"/>
          <w:rtl/>
        </w:rPr>
        <w:t>כל נספח להסכם, שייערך לאחר חתימת ההסכם, יהווה חלק בלתי נפרד מן ההסכם מרגע חתימת הצדדים על הנספח.</w:t>
      </w:r>
    </w:p>
    <w:p w14:paraId="4608A8B4" w14:textId="77777777" w:rsidR="00DF1408" w:rsidRDefault="00DF1408" w:rsidP="005D6791">
      <w:pPr>
        <w:pStyle w:val="a6"/>
        <w:numPr>
          <w:ilvl w:val="1"/>
          <w:numId w:val="17"/>
        </w:numPr>
        <w:spacing w:after="240" w:line="276" w:lineRule="auto"/>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553CE5F2" w14:textId="77777777" w:rsidR="00DF1408" w:rsidRPr="00114A1D" w:rsidRDefault="00DF1408" w:rsidP="005D6791">
      <w:pPr>
        <w:pStyle w:val="a6"/>
        <w:numPr>
          <w:ilvl w:val="0"/>
          <w:numId w:val="17"/>
        </w:numPr>
        <w:spacing w:after="240" w:line="276" w:lineRule="auto"/>
        <w:rPr>
          <w:sz w:val="24"/>
        </w:rPr>
      </w:pPr>
      <w:r>
        <w:rPr>
          <w:rFonts w:hint="cs"/>
          <w:b/>
          <w:bCs/>
          <w:sz w:val="24"/>
          <w:u w:val="single"/>
          <w:rtl/>
        </w:rPr>
        <w:t>פרשנות</w:t>
      </w:r>
    </w:p>
    <w:p w14:paraId="1C4E459D" w14:textId="6EB24B29" w:rsidR="00DF1408" w:rsidRDefault="00DF1408" w:rsidP="005D6791">
      <w:pPr>
        <w:pStyle w:val="a6"/>
        <w:numPr>
          <w:ilvl w:val="1"/>
          <w:numId w:val="17"/>
        </w:numPr>
        <w:spacing w:after="240" w:line="276" w:lineRule="auto"/>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w:t>
      </w:r>
      <w:r w:rsidR="00181FF4">
        <w:rPr>
          <w:sz w:val="24"/>
          <w:rtl/>
        </w:rPr>
        <w:t>מנהל</w:t>
      </w:r>
      <w:r w:rsidRPr="001C0B44">
        <w:rPr>
          <w:sz w:val="24"/>
          <w:rtl/>
        </w:rPr>
        <w:t xml:space="preserve"> האזרחי בהסכם (לרבות בנספחיו), תחול ההוראה המיטיבה עם ה</w:t>
      </w:r>
      <w:r w:rsidR="00181FF4">
        <w:rPr>
          <w:sz w:val="24"/>
          <w:rtl/>
        </w:rPr>
        <w:t>מנהל</w:t>
      </w:r>
      <w:r w:rsidRPr="001C0B44">
        <w:rPr>
          <w:sz w:val="24"/>
          <w:rtl/>
        </w:rPr>
        <w:t xml:space="preserve">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01D16391" w14:textId="77777777" w:rsidR="00DF1408" w:rsidRDefault="00DF1408" w:rsidP="005D6791">
      <w:pPr>
        <w:pStyle w:val="a6"/>
        <w:numPr>
          <w:ilvl w:val="1"/>
          <w:numId w:val="17"/>
        </w:numPr>
        <w:spacing w:after="240" w:line="276" w:lineRule="auto"/>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58E568BF" w14:textId="77777777" w:rsidR="00DF1408" w:rsidRDefault="00DF1408" w:rsidP="005D6791">
      <w:pPr>
        <w:pStyle w:val="a6"/>
        <w:numPr>
          <w:ilvl w:val="1"/>
          <w:numId w:val="17"/>
        </w:numPr>
        <w:spacing w:after="240" w:line="276" w:lineRule="auto"/>
        <w:rPr>
          <w:sz w:val="24"/>
        </w:rPr>
      </w:pPr>
      <w:r w:rsidRPr="00B7230D">
        <w:rPr>
          <w:sz w:val="24"/>
          <w:rtl/>
        </w:rPr>
        <w:t>כותרות הסעיפים הובאו לשם הנוחות בלבד, אין להן כל משמעות פרשנית ואין לראות בהן חלק מסעיפי ההסכם.</w:t>
      </w:r>
    </w:p>
    <w:p w14:paraId="73F054A2" w14:textId="77777777" w:rsidR="00DF1408" w:rsidRDefault="00DF1408" w:rsidP="005D6791">
      <w:pPr>
        <w:pStyle w:val="a6"/>
        <w:numPr>
          <w:ilvl w:val="1"/>
          <w:numId w:val="17"/>
        </w:numPr>
        <w:spacing w:after="240" w:line="276" w:lineRule="auto"/>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65EBB53F" w14:textId="77777777" w:rsidR="00DF1408" w:rsidRDefault="00DF1408" w:rsidP="005D6791">
      <w:pPr>
        <w:pStyle w:val="a6"/>
        <w:numPr>
          <w:ilvl w:val="1"/>
          <w:numId w:val="17"/>
        </w:numPr>
        <w:spacing w:after="240" w:line="276" w:lineRule="auto"/>
        <w:rPr>
          <w:sz w:val="24"/>
        </w:rPr>
      </w:pPr>
      <w:r w:rsidRPr="00B7230D">
        <w:rPr>
          <w:sz w:val="24"/>
          <w:rtl/>
        </w:rPr>
        <w:lastRenderedPageBreak/>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1E952F65" w14:textId="0D95F183" w:rsidR="00DF1408" w:rsidRDefault="00DF1408" w:rsidP="005D6791">
      <w:pPr>
        <w:pStyle w:val="a6"/>
        <w:numPr>
          <w:ilvl w:val="1"/>
          <w:numId w:val="17"/>
        </w:numPr>
        <w:spacing w:after="240" w:line="276" w:lineRule="auto"/>
        <w:rPr>
          <w:sz w:val="24"/>
        </w:rPr>
      </w:pPr>
      <w:r w:rsidRPr="00B7230D">
        <w:rPr>
          <w:sz w:val="24"/>
          <w:rtl/>
        </w:rPr>
        <w:t>אין בכל סעד מיוחד המסור ל</w:t>
      </w:r>
      <w:r w:rsidR="00181FF4">
        <w:rPr>
          <w:sz w:val="24"/>
          <w:rtl/>
        </w:rPr>
        <w:t>מנהל</w:t>
      </w:r>
      <w:r w:rsidRPr="00B7230D">
        <w:rPr>
          <w:sz w:val="24"/>
          <w:rtl/>
        </w:rPr>
        <w:t xml:space="preserve"> לפי ההסכם כדי לגרוע מכל זכות המסורה ל</w:t>
      </w:r>
      <w:r w:rsidR="00181FF4">
        <w:rPr>
          <w:sz w:val="24"/>
          <w:rtl/>
        </w:rPr>
        <w:t>מנהל</w:t>
      </w:r>
      <w:r w:rsidRPr="00B7230D">
        <w:rPr>
          <w:sz w:val="24"/>
          <w:rtl/>
        </w:rPr>
        <w:t xml:space="preserve"> לפי כל דין.</w:t>
      </w:r>
    </w:p>
    <w:p w14:paraId="5C47F2AE" w14:textId="77777777" w:rsidR="00DF1408" w:rsidRPr="00B7230D" w:rsidRDefault="00DF1408" w:rsidP="005D6791">
      <w:pPr>
        <w:pStyle w:val="a6"/>
        <w:numPr>
          <w:ilvl w:val="1"/>
          <w:numId w:val="17"/>
        </w:numPr>
        <w:spacing w:after="240" w:line="276" w:lineRule="auto"/>
        <w:rPr>
          <w:sz w:val="24"/>
          <w:rtl/>
        </w:rPr>
      </w:pPr>
      <w:r w:rsidRPr="00B7230D">
        <w:rPr>
          <w:sz w:val="24"/>
          <w:rtl/>
        </w:rPr>
        <w:t xml:space="preserve">בהסכם זה - </w:t>
      </w:r>
    </w:p>
    <w:p w14:paraId="4F35F7DE" w14:textId="77777777" w:rsidR="00DF1408" w:rsidRDefault="00DF1408" w:rsidP="005D6791">
      <w:pPr>
        <w:pStyle w:val="a6"/>
        <w:numPr>
          <w:ilvl w:val="2"/>
          <w:numId w:val="17"/>
        </w:numPr>
        <w:spacing w:after="240" w:line="276" w:lineRule="auto"/>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6472E6BF" w14:textId="77777777" w:rsidR="00DF1408" w:rsidRDefault="00DF1408" w:rsidP="005D6791">
      <w:pPr>
        <w:pStyle w:val="a6"/>
        <w:numPr>
          <w:ilvl w:val="2"/>
          <w:numId w:val="17"/>
        </w:numPr>
        <w:spacing w:after="240" w:line="276" w:lineRule="auto"/>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270B2B31" w14:textId="77777777" w:rsidR="00DF1408" w:rsidRDefault="00DF1408" w:rsidP="005D6791">
      <w:pPr>
        <w:pStyle w:val="a6"/>
        <w:numPr>
          <w:ilvl w:val="2"/>
          <w:numId w:val="17"/>
        </w:numPr>
        <w:spacing w:after="240" w:line="276" w:lineRule="auto"/>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7284CFAA" w14:textId="77777777"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6C1F96EE" w14:textId="6E196319"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היועץ תשלום מן ה</w:t>
      </w:r>
      <w:r w:rsidR="00181FF4">
        <w:rPr>
          <w:sz w:val="24"/>
          <w:rtl/>
        </w:rPr>
        <w:t>מנהל</w:t>
      </w:r>
      <w:r>
        <w:rPr>
          <w:rFonts w:hint="cs"/>
          <w:sz w:val="24"/>
          <w:rtl/>
        </w:rPr>
        <w:t>;</w:t>
      </w:r>
    </w:p>
    <w:p w14:paraId="12EE1124" w14:textId="77777777"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52143C1D" w14:textId="77777777"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14:paraId="6D52FA8D" w14:textId="0E76B62A"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ה</w:t>
      </w:r>
      <w:r w:rsidR="00181FF4">
        <w:rPr>
          <w:sz w:val="24"/>
          <w:rtl/>
        </w:rPr>
        <w:t>מנהל</w:t>
      </w:r>
      <w:r w:rsidRPr="00B7230D">
        <w:rPr>
          <w:sz w:val="24"/>
          <w:rtl/>
        </w:rPr>
        <w:t xml:space="preserve"> האזרחי בכתב לעניין הסכם זה או כל חלק ממנו, בין מראש ובין בדיעבד. כל עוד לא ניתנה הרשאה כאמור, יהיה </w:t>
      </w:r>
      <w:r>
        <w:rPr>
          <w:rFonts w:hint="cs"/>
          <w:sz w:val="24"/>
          <w:rtl/>
        </w:rPr>
        <w:t>המקשר, כמפורט בנספח הטכני</w:t>
      </w:r>
      <w:r w:rsidRPr="00B7230D">
        <w:rPr>
          <w:sz w:val="24"/>
          <w:rtl/>
        </w:rPr>
        <w:t>. המקשר ייצג את ה</w:t>
      </w:r>
      <w:r w:rsidR="00181FF4">
        <w:rPr>
          <w:sz w:val="24"/>
          <w:rtl/>
        </w:rPr>
        <w:t>מנהל</w:t>
      </w:r>
      <w:r w:rsidRPr="00B7230D">
        <w:rPr>
          <w:sz w:val="24"/>
          <w:rtl/>
        </w:rPr>
        <w:t xml:space="preserve"> כלפי </w:t>
      </w:r>
      <w:r w:rsidRPr="00B7230D">
        <w:rPr>
          <w:rFonts w:hint="cs"/>
          <w:sz w:val="24"/>
          <w:rtl/>
        </w:rPr>
        <w:t>היועץ</w:t>
      </w:r>
      <w:r w:rsidRPr="00B7230D">
        <w:rPr>
          <w:sz w:val="24"/>
          <w:rtl/>
        </w:rPr>
        <w:t xml:space="preserve"> בכל הנוגע להסכם ולביצועו, בכפוף להרשאת סגן ראש ה</w:t>
      </w:r>
      <w:r w:rsidR="00181FF4">
        <w:rPr>
          <w:sz w:val="24"/>
          <w:rtl/>
        </w:rPr>
        <w:t>מנהל</w:t>
      </w:r>
      <w:r w:rsidRPr="00B7230D">
        <w:rPr>
          <w:sz w:val="24"/>
          <w:rtl/>
        </w:rPr>
        <w:t xml:space="preserve"> האזרחי</w:t>
      </w:r>
      <w:r>
        <w:rPr>
          <w:rFonts w:hint="cs"/>
          <w:sz w:val="24"/>
          <w:rtl/>
        </w:rPr>
        <w:t>;</w:t>
      </w:r>
    </w:p>
    <w:p w14:paraId="2362E125" w14:textId="0B6D5473"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w:t>
      </w:r>
      <w:r w:rsidR="00181FF4">
        <w:rPr>
          <w:sz w:val="24"/>
          <w:rtl/>
        </w:rPr>
        <w:t>מנהל</w:t>
      </w:r>
      <w:r w:rsidRPr="00B7230D">
        <w:rPr>
          <w:sz w:val="24"/>
          <w:rtl/>
        </w:rPr>
        <w:t xml:space="preserve"> האזרחי בעסקה זו</w:t>
      </w:r>
      <w:r>
        <w:rPr>
          <w:rFonts w:hint="cs"/>
          <w:sz w:val="24"/>
          <w:rtl/>
        </w:rPr>
        <w:t>;</w:t>
      </w:r>
    </w:p>
    <w:p w14:paraId="23640DE7" w14:textId="77777777"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50761901" w14:textId="77777777" w:rsidR="00DF1408" w:rsidRDefault="00DF1408" w:rsidP="005D6791">
      <w:pPr>
        <w:pStyle w:val="a6"/>
        <w:numPr>
          <w:ilvl w:val="2"/>
          <w:numId w:val="17"/>
        </w:numPr>
        <w:spacing w:after="240" w:line="276" w:lineRule="auto"/>
        <w:rPr>
          <w:sz w:val="24"/>
        </w:rPr>
      </w:pPr>
      <w:r>
        <w:rPr>
          <w:rFonts w:hint="cs"/>
          <w:sz w:val="24"/>
          <w:rtl/>
        </w:rPr>
        <w:lastRenderedPageBreak/>
        <w:t>לשון יחיד משמעה גם לשון רבים ולהיפך, ולשון זכר משמעה גם לשון נקבה ולהיפך, הכל לפי העניין.</w:t>
      </w:r>
    </w:p>
    <w:p w14:paraId="5DAA1D25" w14:textId="77777777" w:rsidR="00DF1408" w:rsidRDefault="00DF1408" w:rsidP="005D6791">
      <w:pPr>
        <w:pStyle w:val="a6"/>
        <w:numPr>
          <w:ilvl w:val="0"/>
          <w:numId w:val="17"/>
        </w:numPr>
        <w:spacing w:after="240" w:line="276" w:lineRule="auto"/>
        <w:rPr>
          <w:sz w:val="24"/>
        </w:rPr>
      </w:pPr>
      <w:r>
        <w:rPr>
          <w:rFonts w:hint="cs"/>
          <w:b/>
          <w:bCs/>
          <w:sz w:val="24"/>
          <w:u w:val="single"/>
          <w:rtl/>
        </w:rPr>
        <w:t>נמחק</w:t>
      </w:r>
    </w:p>
    <w:p w14:paraId="622CEFDA" w14:textId="77777777" w:rsidR="00DF1408" w:rsidRPr="00BF03EB" w:rsidRDefault="00DF1408" w:rsidP="005D6791">
      <w:pPr>
        <w:pStyle w:val="a6"/>
        <w:spacing w:after="240" w:line="276" w:lineRule="auto"/>
        <w:ind w:left="360"/>
        <w:rPr>
          <w:sz w:val="24"/>
        </w:rPr>
      </w:pPr>
    </w:p>
    <w:p w14:paraId="70FA6F1C" w14:textId="77777777" w:rsidR="00DF1408" w:rsidRDefault="00DF1408" w:rsidP="005D6791">
      <w:pPr>
        <w:pStyle w:val="a6"/>
        <w:numPr>
          <w:ilvl w:val="0"/>
          <w:numId w:val="17"/>
        </w:numPr>
        <w:spacing w:after="240" w:line="276" w:lineRule="auto"/>
        <w:rPr>
          <w:sz w:val="24"/>
        </w:rPr>
      </w:pPr>
      <w:r>
        <w:rPr>
          <w:rFonts w:hint="cs"/>
          <w:b/>
          <w:bCs/>
          <w:sz w:val="24"/>
          <w:u w:val="single"/>
          <w:rtl/>
        </w:rPr>
        <w:t>תקופת ההסכם</w:t>
      </w:r>
    </w:p>
    <w:p w14:paraId="52857B1C" w14:textId="77777777" w:rsidR="00DF1408" w:rsidRDefault="00DF1408" w:rsidP="005D6791">
      <w:pPr>
        <w:pStyle w:val="a6"/>
        <w:numPr>
          <w:ilvl w:val="1"/>
          <w:numId w:val="17"/>
        </w:numPr>
        <w:spacing w:after="240" w:line="276" w:lineRule="auto"/>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65D0B76A" w14:textId="40852AB8" w:rsidR="00DF1408" w:rsidRDefault="00DF1408" w:rsidP="005D6791">
      <w:pPr>
        <w:pStyle w:val="a6"/>
        <w:numPr>
          <w:ilvl w:val="1"/>
          <w:numId w:val="17"/>
        </w:numPr>
        <w:spacing w:after="240" w:line="276" w:lineRule="auto"/>
        <w:rPr>
          <w:sz w:val="24"/>
        </w:rPr>
      </w:pPr>
      <w:r w:rsidRPr="00B7230D">
        <w:rPr>
          <w:sz w:val="24"/>
          <w:rtl/>
        </w:rPr>
        <w:t>ה</w:t>
      </w:r>
      <w:r w:rsidR="00181FF4">
        <w:rPr>
          <w:sz w:val="24"/>
          <w:rtl/>
        </w:rPr>
        <w:t>מנהל</w:t>
      </w:r>
      <w:r w:rsidRPr="00B7230D">
        <w:rPr>
          <w:sz w:val="24"/>
          <w:rtl/>
        </w:rPr>
        <w:t xml:space="preserve"> רשאי לפי שיקול דעתו המוחלט להאריך את תקופת ההסכם </w:t>
      </w:r>
      <w:r w:rsidRPr="00B7230D">
        <w:rPr>
          <w:rFonts w:hint="cs"/>
          <w:sz w:val="24"/>
          <w:rtl/>
        </w:rPr>
        <w:t>ל</w:t>
      </w:r>
      <w:r w:rsidRPr="00735AF9">
        <w:rPr>
          <w:rFonts w:hint="cs"/>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735AF9">
        <w:rPr>
          <w:rFonts w:hint="cs"/>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131939F9" w14:textId="6D1767CC" w:rsidR="00DF1408" w:rsidRDefault="00617B11" w:rsidP="00617B11">
      <w:pPr>
        <w:pStyle w:val="a6"/>
        <w:numPr>
          <w:ilvl w:val="1"/>
          <w:numId w:val="17"/>
        </w:numPr>
        <w:spacing w:after="240" w:line="276" w:lineRule="auto"/>
        <w:rPr>
          <w:sz w:val="24"/>
        </w:rPr>
      </w:pPr>
      <w:r>
        <w:rPr>
          <w:rFonts w:hint="cs"/>
          <w:sz w:val="24"/>
          <w:rtl/>
        </w:rPr>
        <w:t>נמחק</w:t>
      </w:r>
    </w:p>
    <w:p w14:paraId="49D1BE7A" w14:textId="79C418F6" w:rsidR="00DF1408" w:rsidRDefault="00DF1408" w:rsidP="005D6791">
      <w:pPr>
        <w:pStyle w:val="a6"/>
        <w:numPr>
          <w:ilvl w:val="1"/>
          <w:numId w:val="17"/>
        </w:numPr>
        <w:spacing w:after="240" w:line="276" w:lineRule="auto"/>
        <w:rPr>
          <w:sz w:val="24"/>
        </w:rPr>
      </w:pPr>
      <w:r w:rsidRPr="00B7230D">
        <w:rPr>
          <w:sz w:val="24"/>
          <w:rtl/>
        </w:rPr>
        <w:t>על אף האמור בכל מקום בהסכם, ה</w:t>
      </w:r>
      <w:r w:rsidR="00181FF4">
        <w:rPr>
          <w:sz w:val="24"/>
          <w:rtl/>
        </w:rPr>
        <w:t>מנהל</w:t>
      </w:r>
      <w:r w:rsidRPr="00B7230D">
        <w:rPr>
          <w:sz w:val="24"/>
          <w:rtl/>
        </w:rPr>
        <w:t xml:space="preserve">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w:t>
      </w:r>
      <w:r w:rsidR="00181FF4">
        <w:rPr>
          <w:sz w:val="24"/>
          <w:rtl/>
        </w:rPr>
        <w:t>מנהל</w:t>
      </w:r>
      <w:r w:rsidRPr="00B7230D">
        <w:rPr>
          <w:sz w:val="24"/>
          <w:rtl/>
        </w:rPr>
        <w:t xml:space="preserve"> לצמצם או להרחיב את ההסכם, באופן שהחישוב לתשלום ייערך בהתאם לשינויים, על בסיס הצעת היועץ</w:t>
      </w:r>
      <w:r>
        <w:rPr>
          <w:rFonts w:hint="cs"/>
          <w:sz w:val="24"/>
          <w:rtl/>
        </w:rPr>
        <w:t>.</w:t>
      </w:r>
    </w:p>
    <w:p w14:paraId="0E8530EE" w14:textId="068A4A10" w:rsidR="00DF1408" w:rsidRDefault="00DF1408" w:rsidP="005D6791">
      <w:pPr>
        <w:pStyle w:val="a6"/>
        <w:numPr>
          <w:ilvl w:val="1"/>
          <w:numId w:val="17"/>
        </w:numPr>
        <w:spacing w:after="240" w:line="276" w:lineRule="auto"/>
        <w:rPr>
          <w:sz w:val="24"/>
        </w:rPr>
      </w:pPr>
      <w:r w:rsidRPr="00B7230D">
        <w:rPr>
          <w:sz w:val="24"/>
          <w:rtl/>
        </w:rPr>
        <w:t>הובא ההסכם לידי גמר לפני תום תקופת ההסכם, ישלם ה</w:t>
      </w:r>
      <w:r w:rsidR="00181FF4">
        <w:rPr>
          <w:sz w:val="24"/>
          <w:rtl/>
        </w:rPr>
        <w:t>מנהל</w:t>
      </w:r>
      <w:r w:rsidRPr="00B7230D">
        <w:rPr>
          <w:sz w:val="24"/>
          <w:rtl/>
        </w:rPr>
        <w:t xml:space="preserve"> ליועץ בעד אותו חלק משירותי היועץ שניתנו על ידיו עד להבאת ההסכם לידי גמר וזאת לסילוק גמור ומוחלט של שכרו. מובהר כי ה</w:t>
      </w:r>
      <w:r w:rsidR="00181FF4">
        <w:rPr>
          <w:sz w:val="24"/>
          <w:rtl/>
        </w:rPr>
        <w:t>מנהל</w:t>
      </w:r>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26B2CF70" w14:textId="77777777" w:rsidR="00DF1408" w:rsidRDefault="00DF1408" w:rsidP="005D6791">
      <w:pPr>
        <w:pStyle w:val="a6"/>
        <w:numPr>
          <w:ilvl w:val="1"/>
          <w:numId w:val="17"/>
        </w:numPr>
        <w:spacing w:after="240" w:line="276" w:lineRule="auto"/>
        <w:rPr>
          <w:sz w:val="24"/>
        </w:rPr>
      </w:pPr>
      <w:r w:rsidRPr="00B7230D">
        <w:rPr>
          <w:sz w:val="24"/>
          <w:rtl/>
        </w:rPr>
        <w:t>מבלי לפגוע בכל סעד אחר הנתון לצדדים</w:t>
      </w:r>
      <w:r>
        <w:rPr>
          <w:rFonts w:hint="cs"/>
          <w:sz w:val="24"/>
          <w:rtl/>
        </w:rPr>
        <w:t>:</w:t>
      </w:r>
    </w:p>
    <w:p w14:paraId="34CCBF46" w14:textId="2165B631" w:rsidR="00DF1408" w:rsidRDefault="00DF1408" w:rsidP="005D6791">
      <w:pPr>
        <w:pStyle w:val="a6"/>
        <w:numPr>
          <w:ilvl w:val="2"/>
          <w:numId w:val="17"/>
        </w:numPr>
        <w:spacing w:after="240" w:line="276" w:lineRule="auto"/>
        <w:rPr>
          <w:sz w:val="24"/>
        </w:rPr>
      </w:pPr>
      <w:r w:rsidRPr="00B7230D">
        <w:rPr>
          <w:sz w:val="24"/>
          <w:rtl/>
        </w:rPr>
        <w:t xml:space="preserve">הופר הסכם זה הפרה יסודית, זכאי הצד הנפגע לבטל את ההסכם לאלתר; ובמקרה שהצד הנפגע הוא </w:t>
      </w:r>
      <w:r>
        <w:rPr>
          <w:sz w:val="24"/>
          <w:rtl/>
        </w:rPr>
        <w:t>ה</w:t>
      </w:r>
      <w:r w:rsidR="00181FF4">
        <w:rPr>
          <w:sz w:val="24"/>
          <w:rtl/>
        </w:rPr>
        <w:t>מנהל</w:t>
      </w:r>
      <w:r w:rsidRPr="00B7230D">
        <w:rPr>
          <w:sz w:val="24"/>
          <w:rtl/>
        </w:rPr>
        <w:t>, רשאי הוא להורות על חילוט חד צדדי של הערבות ללא הוכחת נזק</w:t>
      </w:r>
      <w:r>
        <w:rPr>
          <w:rFonts w:hint="cs"/>
          <w:sz w:val="24"/>
          <w:rtl/>
        </w:rPr>
        <w:t>.</w:t>
      </w:r>
    </w:p>
    <w:p w14:paraId="2DD2B420" w14:textId="06CDDF5E" w:rsidR="00DF1408" w:rsidRDefault="00DF1408" w:rsidP="005D6791">
      <w:pPr>
        <w:pStyle w:val="a6"/>
        <w:numPr>
          <w:ilvl w:val="2"/>
          <w:numId w:val="17"/>
        </w:numPr>
        <w:spacing w:after="240" w:line="276" w:lineRule="auto"/>
        <w:rPr>
          <w:sz w:val="24"/>
        </w:rPr>
      </w:pPr>
      <w:r w:rsidRPr="00B7230D">
        <w:rPr>
          <w:sz w:val="24"/>
          <w:rtl/>
        </w:rPr>
        <w:lastRenderedPageBreak/>
        <w:t>הפר היועץ הסכם זה הפרה שאינה הפרה יסודית, זכאי ה</w:t>
      </w:r>
      <w:r w:rsidR="00181FF4">
        <w:rPr>
          <w:sz w:val="24"/>
          <w:rtl/>
        </w:rPr>
        <w:t>מנהל</w:t>
      </w:r>
      <w:r w:rsidRPr="00B7230D">
        <w:rPr>
          <w:sz w:val="24"/>
          <w:rtl/>
        </w:rPr>
        <w:t xml:space="preserve"> לבטל את ההסכם לאחר שנתן תחילה ליועץ ארכה של 14 ימים לתיקון ההפרה לשביעות רצון המקשר</w:t>
      </w:r>
      <w:r>
        <w:rPr>
          <w:rFonts w:hint="cs"/>
          <w:sz w:val="24"/>
          <w:rtl/>
        </w:rPr>
        <w:t>.</w:t>
      </w:r>
    </w:p>
    <w:p w14:paraId="07550559" w14:textId="77777777" w:rsidR="00DF1408" w:rsidRDefault="00DF1408" w:rsidP="005D6791">
      <w:pPr>
        <w:pStyle w:val="a6"/>
        <w:numPr>
          <w:ilvl w:val="2"/>
          <w:numId w:val="17"/>
        </w:numPr>
        <w:spacing w:after="240" w:line="276" w:lineRule="auto"/>
        <w:rPr>
          <w:sz w:val="24"/>
        </w:rPr>
      </w:pPr>
      <w:r w:rsidRPr="00B7230D">
        <w:rPr>
          <w:sz w:val="24"/>
          <w:rtl/>
        </w:rPr>
        <w:t>מוסכם כי כל אחד מן המקרים הבאים ייחשב להפרה יסודית של ההסכם</w:t>
      </w:r>
      <w:r>
        <w:rPr>
          <w:rFonts w:hint="cs"/>
          <w:sz w:val="24"/>
          <w:rtl/>
        </w:rPr>
        <w:t>:</w:t>
      </w:r>
    </w:p>
    <w:p w14:paraId="63BAD303" w14:textId="77777777" w:rsidR="00DF1408" w:rsidRDefault="00DF1408" w:rsidP="005D6791">
      <w:pPr>
        <w:pStyle w:val="a6"/>
        <w:numPr>
          <w:ilvl w:val="3"/>
          <w:numId w:val="17"/>
        </w:numPr>
        <w:spacing w:after="240" w:line="276" w:lineRule="auto"/>
        <w:ind w:hanging="738"/>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113E1653" w14:textId="77777777" w:rsidR="00DF1408" w:rsidRPr="00B7230D" w:rsidRDefault="00DF1408" w:rsidP="005D6791">
      <w:pPr>
        <w:pStyle w:val="a6"/>
        <w:numPr>
          <w:ilvl w:val="3"/>
          <w:numId w:val="17"/>
        </w:numPr>
        <w:spacing w:after="240" w:line="276" w:lineRule="auto"/>
        <w:ind w:hanging="738"/>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Pr>
          <w:rFonts w:hint="cs"/>
          <w:sz w:val="24"/>
          <w:rtl/>
        </w:rPr>
        <w:t>;</w:t>
      </w:r>
    </w:p>
    <w:p w14:paraId="15EB27C6" w14:textId="77777777" w:rsidR="00DF1408" w:rsidRDefault="00DF1408" w:rsidP="005D6791">
      <w:pPr>
        <w:pStyle w:val="a6"/>
        <w:numPr>
          <w:ilvl w:val="3"/>
          <w:numId w:val="17"/>
        </w:numPr>
        <w:spacing w:after="240" w:line="276" w:lineRule="auto"/>
        <w:ind w:hanging="738"/>
        <w:rPr>
          <w:sz w:val="24"/>
        </w:rPr>
      </w:pPr>
      <w:r w:rsidRPr="00B7230D">
        <w:rPr>
          <w:sz w:val="24"/>
          <w:rtl/>
        </w:rPr>
        <w:t>הפרה של ההסכם בנסיבות אשר ניתן להניח לגביהן שאדם סביר לא היה מתקשר בהסכם אילו ראה מראש את ההפרה ותוצאותיה</w:t>
      </w:r>
      <w:r>
        <w:rPr>
          <w:rFonts w:hint="cs"/>
          <w:sz w:val="24"/>
          <w:rtl/>
        </w:rPr>
        <w:t>;</w:t>
      </w:r>
    </w:p>
    <w:p w14:paraId="7961A48D" w14:textId="22565ACF" w:rsidR="00DF1408" w:rsidRDefault="00DF1408" w:rsidP="005D6791">
      <w:pPr>
        <w:pStyle w:val="a6"/>
        <w:numPr>
          <w:ilvl w:val="3"/>
          <w:numId w:val="17"/>
        </w:numPr>
        <w:spacing w:after="240" w:line="276" w:lineRule="auto"/>
        <w:ind w:hanging="738"/>
        <w:rPr>
          <w:sz w:val="24"/>
        </w:rPr>
      </w:pPr>
      <w:r w:rsidRPr="00B7230D">
        <w:rPr>
          <w:sz w:val="24"/>
          <w:rtl/>
        </w:rPr>
        <w:t>בהתקיים נסיבות אחרות אשר לפי ההסכם מזכות את ה</w:t>
      </w:r>
      <w:r w:rsidR="00181FF4">
        <w:rPr>
          <w:sz w:val="24"/>
          <w:rtl/>
        </w:rPr>
        <w:t>מנהל</w:t>
      </w:r>
      <w:r w:rsidRPr="00B7230D">
        <w:rPr>
          <w:sz w:val="24"/>
          <w:rtl/>
        </w:rPr>
        <w:t xml:space="preserve"> או את המקשר לבטל את ההסכם או נסיבות אחרות אשר יש בהן משום הפרה יסודית</w:t>
      </w:r>
      <w:r>
        <w:rPr>
          <w:rFonts w:hint="cs"/>
          <w:sz w:val="24"/>
          <w:rtl/>
        </w:rPr>
        <w:t>;</w:t>
      </w:r>
    </w:p>
    <w:p w14:paraId="31F2BC52" w14:textId="77777777" w:rsidR="00DF1408" w:rsidRDefault="00DF1408" w:rsidP="005D6791">
      <w:pPr>
        <w:pStyle w:val="a6"/>
        <w:numPr>
          <w:ilvl w:val="3"/>
          <w:numId w:val="17"/>
        </w:numPr>
        <w:spacing w:after="240" w:line="276" w:lineRule="auto"/>
        <w:ind w:hanging="738"/>
        <w:rPr>
          <w:sz w:val="24"/>
        </w:rPr>
      </w:pPr>
      <w:r w:rsidRPr="00B7230D">
        <w:rPr>
          <w:sz w:val="24"/>
          <w:rtl/>
        </w:rPr>
        <w:t>הפרת זכויות עבודה של  היועץ כלפי עובדיו</w:t>
      </w:r>
      <w:r>
        <w:rPr>
          <w:rFonts w:hint="cs"/>
          <w:sz w:val="24"/>
          <w:rtl/>
        </w:rPr>
        <w:t>;</w:t>
      </w:r>
    </w:p>
    <w:p w14:paraId="482F5C72" w14:textId="77777777" w:rsidR="00DF1408" w:rsidRDefault="00DF1408" w:rsidP="005D6791">
      <w:pPr>
        <w:pStyle w:val="a6"/>
        <w:numPr>
          <w:ilvl w:val="3"/>
          <w:numId w:val="17"/>
        </w:numPr>
        <w:spacing w:after="240" w:line="276" w:lineRule="auto"/>
        <w:ind w:hanging="738"/>
        <w:rPr>
          <w:sz w:val="24"/>
        </w:rPr>
      </w:pPr>
      <w:r>
        <w:rPr>
          <w:rFonts w:hint="cs"/>
          <w:sz w:val="24"/>
          <w:rtl/>
        </w:rPr>
        <w:t>הפרה כאמור בסעיף 12.5.2 שלהלן;</w:t>
      </w:r>
    </w:p>
    <w:p w14:paraId="5BFA6644" w14:textId="77777777" w:rsidR="00DF1408" w:rsidRDefault="00DF1408" w:rsidP="005D6791">
      <w:pPr>
        <w:pStyle w:val="a6"/>
        <w:numPr>
          <w:ilvl w:val="3"/>
          <w:numId w:val="17"/>
        </w:numPr>
        <w:spacing w:after="240" w:line="276" w:lineRule="auto"/>
        <w:ind w:hanging="738"/>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30322B47" w14:textId="77777777" w:rsidR="00DF1408" w:rsidRDefault="00DF1408" w:rsidP="005D6791">
      <w:pPr>
        <w:pStyle w:val="a6"/>
        <w:numPr>
          <w:ilvl w:val="3"/>
          <w:numId w:val="17"/>
        </w:numPr>
        <w:spacing w:after="240" w:line="276" w:lineRule="auto"/>
        <w:ind w:hanging="738"/>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0FB2FDD7" w14:textId="77777777" w:rsidR="00DF1408" w:rsidRDefault="00DF1408" w:rsidP="005D6791">
      <w:pPr>
        <w:pStyle w:val="a6"/>
        <w:numPr>
          <w:ilvl w:val="3"/>
          <w:numId w:val="17"/>
        </w:numPr>
        <w:spacing w:after="240" w:line="276" w:lineRule="auto"/>
        <w:ind w:hanging="738"/>
        <w:rPr>
          <w:sz w:val="24"/>
        </w:rPr>
      </w:pPr>
      <w:r w:rsidRPr="00B7230D">
        <w:rPr>
          <w:sz w:val="24"/>
          <w:rtl/>
        </w:rPr>
        <w:t>אי כיבוד הצהרת הסודיות</w:t>
      </w:r>
      <w:r>
        <w:rPr>
          <w:rFonts w:hint="cs"/>
          <w:sz w:val="24"/>
          <w:rtl/>
        </w:rPr>
        <w:t>;</w:t>
      </w:r>
    </w:p>
    <w:p w14:paraId="60C0D9AD" w14:textId="77777777" w:rsidR="00DF1408" w:rsidRDefault="00DF1408" w:rsidP="005D6791">
      <w:pPr>
        <w:pStyle w:val="a6"/>
        <w:numPr>
          <w:ilvl w:val="3"/>
          <w:numId w:val="17"/>
        </w:numPr>
        <w:spacing w:after="240" w:line="276" w:lineRule="auto"/>
        <w:ind w:left="1840" w:hanging="850"/>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616BA101" w14:textId="77777777" w:rsidR="00DF1408" w:rsidRDefault="00DF1408" w:rsidP="005D6791">
      <w:pPr>
        <w:pStyle w:val="a6"/>
        <w:numPr>
          <w:ilvl w:val="3"/>
          <w:numId w:val="17"/>
        </w:numPr>
        <w:spacing w:after="240" w:line="276" w:lineRule="auto"/>
        <w:ind w:left="1840" w:hanging="850"/>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790C976D" w14:textId="77777777" w:rsidR="00DF1408" w:rsidRDefault="00DF1408" w:rsidP="005D6791">
      <w:pPr>
        <w:pStyle w:val="a6"/>
        <w:numPr>
          <w:ilvl w:val="3"/>
          <w:numId w:val="17"/>
        </w:numPr>
        <w:spacing w:after="240" w:line="276" w:lineRule="auto"/>
        <w:ind w:left="1840" w:hanging="850"/>
        <w:rPr>
          <w:sz w:val="24"/>
        </w:rPr>
      </w:pPr>
      <w:r>
        <w:rPr>
          <w:rFonts w:hint="cs"/>
          <w:sz w:val="24"/>
          <w:rtl/>
        </w:rPr>
        <w:t>שינוי במצבו של היועץ, כך שהוא אינו עומד בתנאי הסף של המכרז;</w:t>
      </w:r>
    </w:p>
    <w:p w14:paraId="731A184C" w14:textId="58122CEB" w:rsidR="00DF1408" w:rsidRDefault="00DF1408" w:rsidP="005D6791">
      <w:pPr>
        <w:pStyle w:val="a6"/>
        <w:numPr>
          <w:ilvl w:val="3"/>
          <w:numId w:val="17"/>
        </w:numPr>
        <w:spacing w:after="240" w:line="276" w:lineRule="auto"/>
        <w:ind w:left="1840" w:hanging="850"/>
        <w:rPr>
          <w:sz w:val="24"/>
        </w:rPr>
      </w:pPr>
      <w:r>
        <w:rPr>
          <w:rFonts w:hint="cs"/>
          <w:sz w:val="24"/>
          <w:rtl/>
        </w:rPr>
        <w:lastRenderedPageBreak/>
        <w:t>מתן השירותים על-ידי מי שאינו היועץ, או שלא אושר בכתב ומראש על-ידי ה</w:t>
      </w:r>
      <w:r w:rsidR="00181FF4">
        <w:rPr>
          <w:rFonts w:hint="cs"/>
          <w:sz w:val="24"/>
          <w:rtl/>
        </w:rPr>
        <w:t>מנהל</w:t>
      </w:r>
      <w:r>
        <w:rPr>
          <w:rFonts w:hint="cs"/>
          <w:sz w:val="24"/>
          <w:rtl/>
        </w:rPr>
        <w:t>;</w:t>
      </w:r>
    </w:p>
    <w:p w14:paraId="4B23046F" w14:textId="77777777" w:rsidR="00DF1408" w:rsidRDefault="00DF1408" w:rsidP="005D6791">
      <w:pPr>
        <w:pStyle w:val="a6"/>
        <w:numPr>
          <w:ilvl w:val="2"/>
          <w:numId w:val="17"/>
        </w:numPr>
        <w:spacing w:after="240" w:line="276" w:lineRule="auto"/>
        <w:rPr>
          <w:sz w:val="24"/>
        </w:rPr>
      </w:pPr>
      <w:r>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Pr>
          <w:sz w:val="24"/>
          <w:rtl/>
        </w:rPr>
        <w:t>–</w:t>
      </w:r>
      <w:r>
        <w:rPr>
          <w:rFonts w:hint="cs"/>
          <w:sz w:val="24"/>
          <w:rtl/>
        </w:rPr>
        <w:t xml:space="preserve"> ובמקרים חמורים תהווה עילה לביטול ההסכם עמו.</w:t>
      </w:r>
    </w:p>
    <w:p w14:paraId="196DF4A9" w14:textId="59B0D4EA" w:rsidR="00DF1408" w:rsidRDefault="00DF1408" w:rsidP="005D6791">
      <w:pPr>
        <w:pStyle w:val="a6"/>
        <w:numPr>
          <w:ilvl w:val="1"/>
          <w:numId w:val="17"/>
        </w:numPr>
        <w:spacing w:after="240" w:line="276" w:lineRule="auto"/>
        <w:rPr>
          <w:sz w:val="24"/>
        </w:rPr>
      </w:pPr>
      <w:r>
        <w:rPr>
          <w:rFonts w:hint="cs"/>
          <w:sz w:val="24"/>
          <w:rtl/>
        </w:rPr>
        <w:t>ה</w:t>
      </w:r>
      <w:r w:rsidR="00181FF4">
        <w:rPr>
          <w:rFonts w:hint="cs"/>
          <w:sz w:val="24"/>
          <w:rtl/>
        </w:rPr>
        <w:t>מנהל</w:t>
      </w:r>
      <w:r>
        <w:rPr>
          <w:rFonts w:hint="cs"/>
          <w:sz w:val="24"/>
          <w:rtl/>
        </w:rPr>
        <w:t xml:space="preserve">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w:t>
      </w:r>
      <w:r w:rsidR="00181FF4">
        <w:rPr>
          <w:rFonts w:hint="cs"/>
          <w:sz w:val="24"/>
          <w:rtl/>
        </w:rPr>
        <w:t>מנהל</w:t>
      </w:r>
      <w:r>
        <w:rPr>
          <w:rFonts w:hint="cs"/>
          <w:sz w:val="24"/>
          <w:rtl/>
        </w:rPr>
        <w:t>, יהיה ה</w:t>
      </w:r>
      <w:r w:rsidR="00181FF4">
        <w:rPr>
          <w:rFonts w:hint="cs"/>
          <w:sz w:val="24"/>
          <w:rtl/>
        </w:rPr>
        <w:t>מנהל</w:t>
      </w:r>
      <w:r>
        <w:rPr>
          <w:rFonts w:hint="cs"/>
          <w:sz w:val="24"/>
          <w:rtl/>
        </w:rPr>
        <w:t xml:space="preserve"> רשאי לסיים את ההתקשרות לאלתר.</w:t>
      </w:r>
    </w:p>
    <w:p w14:paraId="2A4FC52C" w14:textId="3EBCB4B5" w:rsidR="00DF1408" w:rsidRDefault="00DF1408" w:rsidP="005D6791">
      <w:pPr>
        <w:pStyle w:val="a6"/>
        <w:numPr>
          <w:ilvl w:val="1"/>
          <w:numId w:val="17"/>
        </w:numPr>
        <w:spacing w:after="240" w:line="276" w:lineRule="auto"/>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Pr>
          <w:rFonts w:hint="cs"/>
          <w:sz w:val="24"/>
          <w:rtl/>
        </w:rPr>
        <w:t>ה</w:t>
      </w:r>
      <w:r w:rsidR="00181FF4">
        <w:rPr>
          <w:rFonts w:hint="cs"/>
          <w:sz w:val="24"/>
          <w:rtl/>
        </w:rPr>
        <w:t>מנהל</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514BF14A" w14:textId="47F9D2E3" w:rsidR="00DF1408" w:rsidRDefault="00DF1408" w:rsidP="005D6791">
      <w:pPr>
        <w:pStyle w:val="a6"/>
        <w:numPr>
          <w:ilvl w:val="1"/>
          <w:numId w:val="17"/>
        </w:numPr>
        <w:spacing w:after="240" w:line="276" w:lineRule="auto"/>
        <w:rPr>
          <w:sz w:val="24"/>
        </w:rPr>
      </w:pPr>
      <w:r w:rsidRPr="00B7230D">
        <w:rPr>
          <w:sz w:val="24"/>
          <w:rtl/>
        </w:rPr>
        <w:t>הובא ההסכם לידי גמר (בין אם בוטל ובין בדרך אחרת), או הופסק ביצוע ההסכם או צומצם, והכל לפי תנאי ההסכם, יהיה היועץ מנוע מלתבוע תביעה כלשהי נגד ה</w:t>
      </w:r>
      <w:r w:rsidR="00181FF4">
        <w:rPr>
          <w:sz w:val="24"/>
          <w:rtl/>
        </w:rPr>
        <w:t>מנהל</w:t>
      </w:r>
      <w:r w:rsidRPr="00B7230D">
        <w:rPr>
          <w:sz w:val="24"/>
          <w:rtl/>
        </w:rPr>
        <w:t xml:space="preserve">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69748896" w14:textId="77777777" w:rsidR="00DF1408" w:rsidRDefault="00DF1408" w:rsidP="005D6791">
      <w:pPr>
        <w:pStyle w:val="a6"/>
        <w:numPr>
          <w:ilvl w:val="1"/>
          <w:numId w:val="17"/>
        </w:numPr>
        <w:spacing w:after="240" w:line="276" w:lineRule="auto"/>
        <w:ind w:left="990" w:hanging="567"/>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36A8C121" w14:textId="5EFD8BDE" w:rsidR="00DF1408" w:rsidRDefault="00DF1408" w:rsidP="005D6791">
      <w:pPr>
        <w:pStyle w:val="a6"/>
        <w:numPr>
          <w:ilvl w:val="1"/>
          <w:numId w:val="17"/>
        </w:numPr>
        <w:spacing w:after="240" w:line="276" w:lineRule="auto"/>
        <w:ind w:left="990" w:hanging="567"/>
        <w:rPr>
          <w:sz w:val="24"/>
        </w:rPr>
      </w:pPr>
      <w:r w:rsidRPr="00D516D7">
        <w:rPr>
          <w:sz w:val="24"/>
          <w:rtl/>
        </w:rPr>
        <w:t>מבלי לגרוע מזכויותיו של ה</w:t>
      </w:r>
      <w:r w:rsidR="00181FF4">
        <w:rPr>
          <w:sz w:val="24"/>
          <w:rtl/>
        </w:rPr>
        <w:t>מנהל</w:t>
      </w:r>
      <w:r w:rsidRPr="00D516D7">
        <w:rPr>
          <w:sz w:val="24"/>
          <w:rtl/>
        </w:rPr>
        <w:t xml:space="preserve"> לפי ההסכם, אם הובא ההסכם לידי גמר לפי תנאי ההסכם, יהיה ה</w:t>
      </w:r>
      <w:r w:rsidR="00181FF4">
        <w:rPr>
          <w:sz w:val="24"/>
          <w:rtl/>
        </w:rPr>
        <w:t>מנהל</w:t>
      </w:r>
      <w:r w:rsidRPr="00D516D7">
        <w:rPr>
          <w:sz w:val="24"/>
          <w:rtl/>
        </w:rPr>
        <w:t xml:space="preserve">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0305D247" w14:textId="51E51DF4" w:rsidR="00DF1408" w:rsidRDefault="00DF1408" w:rsidP="005D6791">
      <w:pPr>
        <w:pStyle w:val="a6"/>
        <w:numPr>
          <w:ilvl w:val="1"/>
          <w:numId w:val="17"/>
        </w:numPr>
        <w:spacing w:after="240" w:line="276" w:lineRule="auto"/>
        <w:ind w:left="990" w:hanging="567"/>
        <w:rPr>
          <w:sz w:val="24"/>
        </w:rPr>
      </w:pPr>
      <w:r w:rsidRPr="00D516D7">
        <w:rPr>
          <w:sz w:val="24"/>
          <w:rtl/>
        </w:rPr>
        <w:t>למען הסר ספק, אין באמור בהסכם כדי לפגוע בזכות ה</w:t>
      </w:r>
      <w:r w:rsidR="00181FF4">
        <w:rPr>
          <w:sz w:val="24"/>
          <w:rtl/>
        </w:rPr>
        <w:t>מנהל</w:t>
      </w:r>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1160A59E" w14:textId="1777FB20" w:rsidR="00DF1408" w:rsidRDefault="00DF1408" w:rsidP="005D6791">
      <w:pPr>
        <w:pStyle w:val="a6"/>
        <w:numPr>
          <w:ilvl w:val="1"/>
          <w:numId w:val="17"/>
        </w:numPr>
        <w:spacing w:after="240" w:line="276" w:lineRule="auto"/>
        <w:ind w:left="990" w:hanging="567"/>
        <w:rPr>
          <w:sz w:val="24"/>
        </w:rPr>
      </w:pPr>
      <w:r w:rsidRPr="001C0B44">
        <w:rPr>
          <w:sz w:val="24"/>
          <w:rtl/>
        </w:rPr>
        <w:lastRenderedPageBreak/>
        <w:t>ה</w:t>
      </w:r>
      <w:r w:rsidR="00181FF4">
        <w:rPr>
          <w:sz w:val="24"/>
          <w:rtl/>
        </w:rPr>
        <w:t>מנהל</w:t>
      </w:r>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w:t>
      </w:r>
      <w:r w:rsidR="00181FF4">
        <w:rPr>
          <w:sz w:val="24"/>
          <w:rtl/>
        </w:rPr>
        <w:t>מנהל</w:t>
      </w:r>
      <w:r w:rsidRPr="001C0B44">
        <w:rPr>
          <w:sz w:val="24"/>
          <w:rtl/>
        </w:rPr>
        <w:t xml:space="preserve"> בתשלום החלק היחסי בגין השירותים אשר סופקו עד לאותו מועד.</w:t>
      </w:r>
    </w:p>
    <w:p w14:paraId="43BE5E3D" w14:textId="77777777" w:rsidR="00DF1408" w:rsidRDefault="00DF1408" w:rsidP="005D6791">
      <w:pPr>
        <w:pStyle w:val="a6"/>
        <w:numPr>
          <w:ilvl w:val="0"/>
          <w:numId w:val="17"/>
        </w:numPr>
        <w:spacing w:after="240" w:line="276" w:lineRule="auto"/>
        <w:rPr>
          <w:sz w:val="24"/>
        </w:rPr>
      </w:pPr>
      <w:r>
        <w:rPr>
          <w:rFonts w:hint="cs"/>
          <w:b/>
          <w:bCs/>
          <w:sz w:val="24"/>
          <w:u w:val="single"/>
          <w:rtl/>
        </w:rPr>
        <w:t>הסבת ההסכם</w:t>
      </w:r>
    </w:p>
    <w:p w14:paraId="793231B5" w14:textId="77777777" w:rsidR="00DF1408" w:rsidRDefault="00DF1408" w:rsidP="005D6791">
      <w:pPr>
        <w:pStyle w:val="a6"/>
        <w:numPr>
          <w:ilvl w:val="1"/>
          <w:numId w:val="17"/>
        </w:numPr>
        <w:spacing w:after="240" w:line="276" w:lineRule="auto"/>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15A9EE02" w14:textId="77777777" w:rsidR="00DF1408" w:rsidRDefault="00DF1408" w:rsidP="005D6791">
      <w:pPr>
        <w:pStyle w:val="a6"/>
        <w:numPr>
          <w:ilvl w:val="1"/>
          <w:numId w:val="17"/>
        </w:numPr>
        <w:spacing w:after="240" w:line="276" w:lineRule="auto"/>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331C82F1" w14:textId="4B71D8C8" w:rsidR="00DF1408" w:rsidRDefault="00DF1408" w:rsidP="005D6791">
      <w:pPr>
        <w:pStyle w:val="a6"/>
        <w:numPr>
          <w:ilvl w:val="1"/>
          <w:numId w:val="17"/>
        </w:numPr>
        <w:spacing w:after="240" w:line="276" w:lineRule="auto"/>
        <w:rPr>
          <w:sz w:val="24"/>
        </w:rPr>
      </w:pPr>
      <w:r w:rsidRPr="00B7230D">
        <w:rPr>
          <w:sz w:val="24"/>
          <w:rtl/>
        </w:rPr>
        <w:t>ה</w:t>
      </w:r>
      <w:r w:rsidR="00181FF4">
        <w:rPr>
          <w:sz w:val="24"/>
          <w:rtl/>
        </w:rPr>
        <w:t>מנהל</w:t>
      </w:r>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w:t>
      </w:r>
      <w:r w:rsidR="00181FF4">
        <w:rPr>
          <w:sz w:val="24"/>
          <w:rtl/>
        </w:rPr>
        <w:t>מנהל</w:t>
      </w:r>
      <w:r w:rsidRPr="001C0B44">
        <w:rPr>
          <w:sz w:val="24"/>
          <w:rtl/>
        </w:rPr>
        <w:t>.</w:t>
      </w:r>
    </w:p>
    <w:p w14:paraId="67D82493" w14:textId="4D63B296" w:rsidR="00DF1408" w:rsidRDefault="00DF1408" w:rsidP="005D6791">
      <w:pPr>
        <w:pStyle w:val="a6"/>
        <w:numPr>
          <w:ilvl w:val="1"/>
          <w:numId w:val="17"/>
        </w:numPr>
        <w:spacing w:after="240" w:line="276" w:lineRule="auto"/>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w:t>
      </w:r>
      <w:r w:rsidR="00181FF4">
        <w:rPr>
          <w:sz w:val="24"/>
          <w:rtl/>
        </w:rPr>
        <w:t>מנהל</w:t>
      </w:r>
      <w:r w:rsidRPr="001C0B44">
        <w:rPr>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181FF4">
        <w:rPr>
          <w:sz w:val="24"/>
          <w:rtl/>
        </w:rPr>
        <w:t>מנהל</w:t>
      </w:r>
      <w:r w:rsidRPr="001C0B44">
        <w:rPr>
          <w:sz w:val="24"/>
          <w:rtl/>
        </w:rPr>
        <w:t xml:space="preserve"> בכל התרופות המוקנות לו בדין ובהסכם.</w:t>
      </w:r>
    </w:p>
    <w:p w14:paraId="6A00111D" w14:textId="77777777" w:rsidR="00DF1408" w:rsidRDefault="00DF1408" w:rsidP="005D6791">
      <w:pPr>
        <w:pStyle w:val="a6"/>
        <w:numPr>
          <w:ilvl w:val="1"/>
          <w:numId w:val="17"/>
        </w:numPr>
        <w:spacing w:after="240" w:line="276" w:lineRule="auto"/>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1F9D6D17" w14:textId="77777777" w:rsidR="00DF1408" w:rsidRDefault="00DF1408" w:rsidP="005D6791">
      <w:pPr>
        <w:pStyle w:val="a6"/>
        <w:numPr>
          <w:ilvl w:val="0"/>
          <w:numId w:val="17"/>
        </w:numPr>
        <w:spacing w:after="240" w:line="276" w:lineRule="auto"/>
        <w:rPr>
          <w:sz w:val="24"/>
        </w:rPr>
      </w:pPr>
      <w:r>
        <w:rPr>
          <w:rFonts w:hint="cs"/>
          <w:b/>
          <w:bCs/>
          <w:sz w:val="24"/>
          <w:u w:val="single"/>
          <w:rtl/>
        </w:rPr>
        <w:t>דין ההסכם</w:t>
      </w:r>
    </w:p>
    <w:p w14:paraId="756EBFE1" w14:textId="77777777" w:rsidR="00DF1408" w:rsidRDefault="00DF1408" w:rsidP="005D6791">
      <w:pPr>
        <w:pStyle w:val="a6"/>
        <w:numPr>
          <w:ilvl w:val="1"/>
          <w:numId w:val="17"/>
        </w:numPr>
        <w:spacing w:after="240" w:line="276" w:lineRule="auto"/>
        <w:rPr>
          <w:sz w:val="24"/>
        </w:rPr>
      </w:pPr>
      <w:r w:rsidRPr="00B7230D">
        <w:rPr>
          <w:sz w:val="24"/>
          <w:rtl/>
        </w:rPr>
        <w:t>על הוראות ההסכם וביצועו יחולו דיני מדינת ישראל.</w:t>
      </w:r>
    </w:p>
    <w:p w14:paraId="34C4013E" w14:textId="77777777" w:rsidR="00DF1408" w:rsidRDefault="00DF1408" w:rsidP="005D6791">
      <w:pPr>
        <w:pStyle w:val="a6"/>
        <w:numPr>
          <w:ilvl w:val="1"/>
          <w:numId w:val="17"/>
        </w:numPr>
        <w:spacing w:after="240" w:line="276" w:lineRule="auto"/>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5E706D94" w14:textId="77777777" w:rsidR="00DF1408" w:rsidRDefault="00DF1408" w:rsidP="005D6791">
      <w:pPr>
        <w:pStyle w:val="a6"/>
        <w:numPr>
          <w:ilvl w:val="0"/>
          <w:numId w:val="17"/>
        </w:numPr>
        <w:spacing w:after="240" w:line="276" w:lineRule="auto"/>
        <w:rPr>
          <w:sz w:val="24"/>
        </w:rPr>
      </w:pPr>
      <w:r w:rsidRPr="00B7230D">
        <w:rPr>
          <w:b/>
          <w:bCs/>
          <w:sz w:val="24"/>
          <w:u w:val="single"/>
          <w:rtl/>
        </w:rPr>
        <w:t>ביול ההסכם</w:t>
      </w:r>
    </w:p>
    <w:p w14:paraId="1A28C09A" w14:textId="77777777" w:rsidR="00DF1408" w:rsidRDefault="00DF1408" w:rsidP="005D6791">
      <w:pPr>
        <w:pStyle w:val="a6"/>
        <w:numPr>
          <w:ilvl w:val="1"/>
          <w:numId w:val="17"/>
        </w:numPr>
        <w:spacing w:after="240" w:line="276" w:lineRule="auto"/>
        <w:rPr>
          <w:sz w:val="24"/>
        </w:rPr>
      </w:pPr>
      <w:r w:rsidRPr="00B7230D">
        <w:rPr>
          <w:rFonts w:hint="cs"/>
          <w:sz w:val="24"/>
          <w:rtl/>
        </w:rPr>
        <w:lastRenderedPageBreak/>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287194C3" w14:textId="77777777" w:rsidR="00DF1408" w:rsidRPr="007B2872" w:rsidRDefault="00DF1408" w:rsidP="005D6791">
      <w:pPr>
        <w:pStyle w:val="a6"/>
        <w:numPr>
          <w:ilvl w:val="0"/>
          <w:numId w:val="17"/>
        </w:numPr>
        <w:spacing w:after="240" w:line="276" w:lineRule="auto"/>
        <w:rPr>
          <w:sz w:val="24"/>
        </w:rPr>
      </w:pPr>
      <w:r>
        <w:rPr>
          <w:rFonts w:hint="cs"/>
          <w:b/>
          <w:bCs/>
          <w:sz w:val="24"/>
          <w:u w:val="single"/>
          <w:rtl/>
        </w:rPr>
        <w:t>אופן העברת הודעות לצדדים</w:t>
      </w:r>
    </w:p>
    <w:p w14:paraId="2864B4E3" w14:textId="77777777" w:rsidR="00DF1408" w:rsidRDefault="00DF1408" w:rsidP="005D6791">
      <w:pPr>
        <w:pStyle w:val="a6"/>
        <w:numPr>
          <w:ilvl w:val="1"/>
          <w:numId w:val="17"/>
        </w:numPr>
        <w:spacing w:after="240" w:line="276" w:lineRule="auto"/>
        <w:rPr>
          <w:sz w:val="24"/>
        </w:rPr>
      </w:pPr>
      <w:r w:rsidRPr="00B7230D">
        <w:rPr>
          <w:sz w:val="24"/>
          <w:rtl/>
        </w:rPr>
        <w:t>הצדדים רשאים להעביר הודעות בכל הנוגע להסכם ולביצועו בדרכים הבאות:</w:t>
      </w:r>
    </w:p>
    <w:p w14:paraId="3A7C3D36" w14:textId="77777777" w:rsidR="00DF1408" w:rsidRDefault="00DF1408" w:rsidP="005D6791">
      <w:pPr>
        <w:pStyle w:val="a6"/>
        <w:numPr>
          <w:ilvl w:val="2"/>
          <w:numId w:val="17"/>
        </w:numPr>
        <w:spacing w:after="240" w:line="276" w:lineRule="auto"/>
        <w:rPr>
          <w:sz w:val="24"/>
        </w:rPr>
      </w:pPr>
      <w:r w:rsidRPr="00B7230D">
        <w:rPr>
          <w:sz w:val="24"/>
          <w:rtl/>
        </w:rPr>
        <w:t>משלוח הודעה בדואר רשום לכתובתו של הנמען.</w:t>
      </w:r>
      <w:r>
        <w:rPr>
          <w:rFonts w:hint="cs"/>
          <w:sz w:val="24"/>
          <w:rtl/>
        </w:rPr>
        <w:t xml:space="preserve"> </w:t>
      </w:r>
    </w:p>
    <w:p w14:paraId="4B4504CD" w14:textId="77777777" w:rsidR="00DF1408" w:rsidRDefault="00DF1408" w:rsidP="005D6791">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31D6118D" w14:textId="632E7C7F" w:rsidR="00DF1408" w:rsidRDefault="00DF1408" w:rsidP="005D6791">
      <w:pPr>
        <w:pStyle w:val="a6"/>
        <w:numPr>
          <w:ilvl w:val="2"/>
          <w:numId w:val="17"/>
        </w:numPr>
        <w:spacing w:after="240" w:line="276" w:lineRule="auto"/>
        <w:rPr>
          <w:sz w:val="24"/>
        </w:rPr>
      </w:pPr>
      <w:r w:rsidRPr="00B7230D">
        <w:rPr>
          <w:sz w:val="24"/>
          <w:rtl/>
        </w:rPr>
        <w:t>מסירת ההודעה באמצעות שליח למקשר (אם ה</w:t>
      </w:r>
      <w:r w:rsidR="00181FF4">
        <w:rPr>
          <w:sz w:val="24"/>
          <w:rtl/>
        </w:rPr>
        <w:t>מנהל</w:t>
      </w:r>
      <w:r w:rsidRPr="00B7230D">
        <w:rPr>
          <w:sz w:val="24"/>
          <w:rtl/>
        </w:rPr>
        <w:t xml:space="preserve">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7C6C2955" w14:textId="77777777" w:rsidR="00DF1408" w:rsidRDefault="00DF1408" w:rsidP="005D6791">
      <w:pPr>
        <w:pStyle w:val="a6"/>
        <w:spacing w:after="240" w:line="276" w:lineRule="auto"/>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5C7A9D49" w14:textId="77777777" w:rsidR="00DF1408" w:rsidRDefault="00DF1408" w:rsidP="005D6791">
      <w:pPr>
        <w:pStyle w:val="a6"/>
        <w:numPr>
          <w:ilvl w:val="2"/>
          <w:numId w:val="17"/>
        </w:numPr>
        <w:spacing w:after="240" w:line="276" w:lineRule="auto"/>
        <w:rPr>
          <w:sz w:val="24"/>
        </w:rPr>
      </w:pPr>
      <w:r>
        <w:rPr>
          <w:rFonts w:hint="cs"/>
          <w:sz w:val="24"/>
          <w:rtl/>
        </w:rPr>
        <w:t xml:space="preserve">משלוח דואר אלקטרוני אל כתובת הדואר האלקטרוני של הנמען. </w:t>
      </w:r>
    </w:p>
    <w:p w14:paraId="66F0D9A7" w14:textId="77777777" w:rsidR="00DF1408" w:rsidRDefault="00DF1408" w:rsidP="005D6791">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40DAB73B" w14:textId="77777777" w:rsidR="00DF1408" w:rsidRDefault="00DF1408" w:rsidP="005D6791">
      <w:pPr>
        <w:pStyle w:val="a6"/>
        <w:numPr>
          <w:ilvl w:val="1"/>
          <w:numId w:val="17"/>
        </w:numPr>
        <w:spacing w:after="240" w:line="276" w:lineRule="auto"/>
        <w:rPr>
          <w:sz w:val="24"/>
        </w:rPr>
      </w:pPr>
      <w:r w:rsidRPr="00B7230D">
        <w:rPr>
          <w:sz w:val="24"/>
          <w:rtl/>
        </w:rPr>
        <w:t>כתובות הצדדים בכל הנוגע להסכם ולביצועו הן כנקוב במבוא להסכם</w:t>
      </w:r>
      <w:r>
        <w:rPr>
          <w:rFonts w:hint="cs"/>
          <w:sz w:val="24"/>
          <w:rtl/>
        </w:rPr>
        <w:t>.</w:t>
      </w:r>
    </w:p>
    <w:p w14:paraId="21B42AED" w14:textId="6643E0F9" w:rsidR="00DF1408" w:rsidRDefault="00DF1408" w:rsidP="005D6791">
      <w:pPr>
        <w:pStyle w:val="a6"/>
        <w:numPr>
          <w:ilvl w:val="1"/>
          <w:numId w:val="17"/>
        </w:numPr>
        <w:spacing w:after="240" w:line="276" w:lineRule="auto"/>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7230D">
        <w:rPr>
          <w:rFonts w:hint="cs"/>
          <w:sz w:val="24"/>
          <w:rtl/>
        </w:rPr>
        <w:t>ה</w:t>
      </w:r>
      <w:r w:rsidR="00181FF4">
        <w:rPr>
          <w:rFonts w:hint="cs"/>
          <w:sz w:val="24"/>
          <w:rtl/>
        </w:rPr>
        <w:t>מנהל</w:t>
      </w:r>
      <w:r w:rsidRPr="00B7230D">
        <w:rPr>
          <w:sz w:val="24"/>
          <w:rtl/>
        </w:rPr>
        <w:t xml:space="preserve"> רשאים להזמין עבודות בכל דרך סבירה, לרבות טלפון, </w:t>
      </w:r>
      <w:r>
        <w:rPr>
          <w:rFonts w:hint="cs"/>
          <w:sz w:val="24"/>
          <w:rtl/>
        </w:rPr>
        <w:t>ו</w:t>
      </w:r>
      <w:r w:rsidRPr="00B7230D">
        <w:rPr>
          <w:sz w:val="24"/>
          <w:rtl/>
        </w:rPr>
        <w:t>דואר אלקטרוני</w:t>
      </w:r>
      <w:r>
        <w:rPr>
          <w:rFonts w:hint="cs"/>
          <w:sz w:val="24"/>
          <w:rtl/>
        </w:rPr>
        <w:t>.</w:t>
      </w:r>
    </w:p>
    <w:p w14:paraId="17DF8D6F" w14:textId="77777777" w:rsidR="00DF1408" w:rsidRDefault="00DF1408" w:rsidP="005D6791">
      <w:pPr>
        <w:pStyle w:val="a6"/>
        <w:numPr>
          <w:ilvl w:val="1"/>
          <w:numId w:val="17"/>
        </w:numPr>
        <w:spacing w:after="240" w:line="276" w:lineRule="auto"/>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76418BCD" w14:textId="77777777" w:rsidR="00DF1408" w:rsidRDefault="00DF1408" w:rsidP="005D6791">
      <w:pPr>
        <w:pStyle w:val="a6"/>
        <w:numPr>
          <w:ilvl w:val="0"/>
          <w:numId w:val="17"/>
        </w:numPr>
        <w:spacing w:after="240" w:line="276" w:lineRule="auto"/>
        <w:rPr>
          <w:sz w:val="24"/>
        </w:rPr>
      </w:pPr>
      <w:r>
        <w:rPr>
          <w:rFonts w:hint="cs"/>
          <w:b/>
          <w:bCs/>
          <w:sz w:val="24"/>
          <w:u w:val="single"/>
          <w:rtl/>
        </w:rPr>
        <w:t>הצהרות היועץ</w:t>
      </w:r>
    </w:p>
    <w:p w14:paraId="4B9D2551" w14:textId="77777777" w:rsidR="00DF1408" w:rsidRDefault="00DF1408" w:rsidP="005D6791">
      <w:pPr>
        <w:pStyle w:val="a6"/>
        <w:numPr>
          <w:ilvl w:val="1"/>
          <w:numId w:val="17"/>
        </w:numPr>
        <w:spacing w:after="240" w:line="276" w:lineRule="auto"/>
        <w:rPr>
          <w:sz w:val="24"/>
        </w:rPr>
      </w:pPr>
      <w:r>
        <w:rPr>
          <w:rFonts w:hint="cs"/>
          <w:sz w:val="24"/>
          <w:rtl/>
        </w:rPr>
        <w:t>היועץ ומצהיר ומאשר כי:</w:t>
      </w:r>
    </w:p>
    <w:p w14:paraId="66AD795A" w14:textId="77A2E926" w:rsidR="00DF1408" w:rsidRDefault="00DF1408" w:rsidP="005D6791">
      <w:pPr>
        <w:pStyle w:val="a6"/>
        <w:numPr>
          <w:ilvl w:val="2"/>
          <w:numId w:val="17"/>
        </w:numPr>
        <w:spacing w:after="240" w:line="276" w:lineRule="auto"/>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w:t>
      </w:r>
      <w:r w:rsidR="00181FF4">
        <w:rPr>
          <w:sz w:val="24"/>
          <w:u w:val="single"/>
          <w:rtl/>
        </w:rPr>
        <w:t>מנהל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w:t>
      </w:r>
      <w:r w:rsidR="00181FF4">
        <w:rPr>
          <w:rFonts w:hint="cs"/>
          <w:sz w:val="24"/>
          <w:rtl/>
        </w:rPr>
        <w:t>מנהל</w:t>
      </w:r>
      <w:r>
        <w:rPr>
          <w:rFonts w:hint="cs"/>
          <w:sz w:val="24"/>
          <w:rtl/>
        </w:rPr>
        <w:t>.</w:t>
      </w:r>
    </w:p>
    <w:p w14:paraId="2815653D" w14:textId="2C5CBA84" w:rsidR="00DF1408" w:rsidRDefault="00DF1408" w:rsidP="005D6791">
      <w:pPr>
        <w:pStyle w:val="a6"/>
        <w:numPr>
          <w:ilvl w:val="2"/>
          <w:numId w:val="17"/>
        </w:numPr>
        <w:spacing w:after="240" w:line="276" w:lineRule="auto"/>
        <w:rPr>
          <w:sz w:val="24"/>
        </w:rPr>
      </w:pPr>
      <w:r>
        <w:rPr>
          <w:rFonts w:hint="cs"/>
          <w:sz w:val="24"/>
          <w:rtl/>
        </w:rPr>
        <w:lastRenderedPageBreak/>
        <w:t>היועץ מתחייב כי לא יימצא במשרדי ה</w:t>
      </w:r>
      <w:r w:rsidR="00181FF4">
        <w:rPr>
          <w:rFonts w:hint="cs"/>
          <w:sz w:val="24"/>
          <w:rtl/>
        </w:rPr>
        <w:t>מנהל</w:t>
      </w:r>
      <w:r>
        <w:rPr>
          <w:rFonts w:hint="cs"/>
          <w:sz w:val="24"/>
          <w:rtl/>
        </w:rPr>
        <w:t xml:space="preserve"> במשך </w:t>
      </w:r>
      <w:r w:rsidRPr="007D0440">
        <w:rPr>
          <w:rFonts w:hint="cs"/>
          <w:sz w:val="24"/>
          <w:rtl/>
        </w:rPr>
        <w:t>למעלה</w:t>
      </w:r>
      <w:r w:rsidRPr="007D0440">
        <w:rPr>
          <w:sz w:val="24"/>
          <w:rtl/>
        </w:rPr>
        <w:t xml:space="preserve"> </w:t>
      </w:r>
      <w:r w:rsidRPr="007D0440">
        <w:rPr>
          <w:rFonts w:hint="cs"/>
          <w:sz w:val="24"/>
          <w:rtl/>
        </w:rPr>
        <w:t>מ</w:t>
      </w:r>
      <w:r w:rsidRPr="007D0440">
        <w:rPr>
          <w:sz w:val="24"/>
          <w:rtl/>
        </w:rPr>
        <w:t xml:space="preserve">-40% </w:t>
      </w:r>
      <w:r w:rsidRPr="007D0440">
        <w:rPr>
          <w:rFonts w:hint="cs"/>
          <w:sz w:val="24"/>
          <w:rtl/>
        </w:rPr>
        <w:t>מהשעות</w:t>
      </w:r>
      <w:r>
        <w:rPr>
          <w:rFonts w:hint="cs"/>
          <w:sz w:val="24"/>
          <w:rtl/>
        </w:rPr>
        <w:t xml:space="preserve"> שבהן יעניק את שירותי הייעוץ ל</w:t>
      </w:r>
      <w:r w:rsidR="00181FF4">
        <w:rPr>
          <w:rFonts w:hint="cs"/>
          <w:sz w:val="24"/>
          <w:rtl/>
        </w:rPr>
        <w:t>מנהל</w:t>
      </w:r>
      <w:r>
        <w:rPr>
          <w:rFonts w:hint="cs"/>
          <w:sz w:val="24"/>
          <w:rtl/>
        </w:rPr>
        <w:t xml:space="preserve"> בכל חודש וחודש במהלך תקופת ההתקשרות. יובהר כי "</w:t>
      </w:r>
      <w:r w:rsidRPr="00922AA7">
        <w:rPr>
          <w:rFonts w:hint="cs"/>
          <w:b/>
          <w:bCs/>
          <w:sz w:val="24"/>
          <w:rtl/>
        </w:rPr>
        <w:t>משרדי ה</w:t>
      </w:r>
      <w:r w:rsidR="00181FF4">
        <w:rPr>
          <w:rFonts w:hint="cs"/>
          <w:b/>
          <w:bCs/>
          <w:sz w:val="24"/>
          <w:rtl/>
        </w:rPr>
        <w:t>מנהל</w:t>
      </w:r>
      <w:r>
        <w:rPr>
          <w:rFonts w:hint="cs"/>
          <w:sz w:val="24"/>
          <w:rtl/>
        </w:rPr>
        <w:t>" הם המשרדים הממוקמים בבית אל.</w:t>
      </w:r>
    </w:p>
    <w:p w14:paraId="57D98C15" w14:textId="1B7A17EE" w:rsidR="00DF1408" w:rsidRDefault="00DF1408" w:rsidP="005D6791">
      <w:pPr>
        <w:pStyle w:val="a6"/>
        <w:numPr>
          <w:ilvl w:val="2"/>
          <w:numId w:val="17"/>
        </w:numPr>
        <w:spacing w:after="240" w:line="276" w:lineRule="auto"/>
        <w:rPr>
          <w:sz w:val="24"/>
        </w:rPr>
      </w:pPr>
      <w:r w:rsidRPr="008921A8">
        <w:rPr>
          <w:sz w:val="24"/>
          <w:rtl/>
        </w:rPr>
        <w:t>על היחסים בין היועץ ל</w:t>
      </w:r>
      <w:r w:rsidR="00181FF4">
        <w:rPr>
          <w:sz w:val="24"/>
          <w:rtl/>
        </w:rPr>
        <w:t>מנהל</w:t>
      </w:r>
      <w:r w:rsidRPr="008921A8">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w:t>
      </w:r>
      <w:r w:rsidR="00181FF4">
        <w:rPr>
          <w:sz w:val="24"/>
          <w:rtl/>
        </w:rPr>
        <w:t>מנהל</w:t>
      </w:r>
      <w:r w:rsidRPr="008921A8">
        <w:rPr>
          <w:sz w:val="24"/>
          <w:rtl/>
        </w:rPr>
        <w:t xml:space="preserve"> עם עובדיו כולם או חלקם</w:t>
      </w:r>
      <w:r>
        <w:rPr>
          <w:rFonts w:hint="cs"/>
          <w:sz w:val="24"/>
          <w:rtl/>
        </w:rPr>
        <w:t>.</w:t>
      </w:r>
    </w:p>
    <w:p w14:paraId="4FDFE0F0" w14:textId="0C5B7357" w:rsidR="00DF1408" w:rsidRDefault="00DF1408" w:rsidP="005D6791">
      <w:pPr>
        <w:pStyle w:val="a6"/>
        <w:numPr>
          <w:ilvl w:val="2"/>
          <w:numId w:val="17"/>
        </w:numPr>
        <w:spacing w:after="240" w:line="276" w:lineRule="auto"/>
        <w:rPr>
          <w:sz w:val="24"/>
        </w:rPr>
      </w:pPr>
      <w:r w:rsidRPr="008921A8">
        <w:rPr>
          <w:sz w:val="24"/>
          <w:rtl/>
        </w:rPr>
        <w:t xml:space="preserve">היועץ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w:t>
      </w:r>
      <w:r w:rsidR="00181FF4">
        <w:rPr>
          <w:sz w:val="24"/>
          <w:rtl/>
        </w:rPr>
        <w:t>מנהל</w:t>
      </w:r>
      <w:r>
        <w:rPr>
          <w:rFonts w:hint="cs"/>
          <w:sz w:val="24"/>
          <w:rtl/>
        </w:rPr>
        <w:t>.</w:t>
      </w:r>
    </w:p>
    <w:p w14:paraId="5AC532D3" w14:textId="77777777" w:rsidR="00DF1408" w:rsidRPr="008921A8" w:rsidRDefault="00DF1408" w:rsidP="005D6791">
      <w:pPr>
        <w:pStyle w:val="aa"/>
        <w:numPr>
          <w:ilvl w:val="2"/>
          <w:numId w:val="17"/>
        </w:numPr>
        <w:spacing w:after="240" w:line="276" w:lineRule="auto"/>
        <w:jc w:val="both"/>
        <w:rPr>
          <w:sz w:val="24"/>
          <w:rtl/>
        </w:rPr>
      </w:pPr>
      <w:r w:rsidRPr="008921A8">
        <w:rPr>
          <w:sz w:val="24"/>
          <w:rtl/>
        </w:rPr>
        <w:t xml:space="preserve">היועץ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5A3BA81C" w14:textId="69A32E06" w:rsidR="00DF1408" w:rsidRPr="008921A8" w:rsidRDefault="00DF1408" w:rsidP="005D6791">
      <w:pPr>
        <w:pStyle w:val="aa"/>
        <w:numPr>
          <w:ilvl w:val="2"/>
          <w:numId w:val="17"/>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w:t>
      </w:r>
      <w:r w:rsidR="00181FF4">
        <w:rPr>
          <w:sz w:val="24"/>
          <w:rtl/>
        </w:rPr>
        <w:t>מנהל</w:t>
      </w:r>
      <w:r w:rsidRPr="008921A8">
        <w:rPr>
          <w:sz w:val="24"/>
          <w:rtl/>
        </w:rPr>
        <w:t xml:space="preserve"> ולא יעשה כל פעולה שיש בה כדי להביא לשינוי כלשהו בזכויות ה</w:t>
      </w:r>
      <w:r w:rsidR="00181FF4">
        <w:rPr>
          <w:sz w:val="24"/>
          <w:rtl/>
        </w:rPr>
        <w:t>מנהל</w:t>
      </w:r>
      <w:r w:rsidRPr="008921A8">
        <w:rPr>
          <w:sz w:val="24"/>
          <w:rtl/>
        </w:rPr>
        <w:t xml:space="preserve"> - הכל, במישרין או בעקיפין, בכתב או בעל פה, מבלי שקיבל את אישור ה</w:t>
      </w:r>
      <w:r w:rsidR="00181FF4">
        <w:rPr>
          <w:sz w:val="24"/>
          <w:rtl/>
        </w:rPr>
        <w:t>מנהל</w:t>
      </w:r>
      <w:r w:rsidRPr="008921A8">
        <w:rPr>
          <w:sz w:val="24"/>
          <w:rtl/>
        </w:rPr>
        <w:t xml:space="preserve"> לכך מראש ובכתב.</w:t>
      </w:r>
    </w:p>
    <w:p w14:paraId="3DAD23BF" w14:textId="77777777" w:rsidR="00DF1408" w:rsidRPr="008921A8" w:rsidRDefault="00DF1408" w:rsidP="005D6791">
      <w:pPr>
        <w:pStyle w:val="aa"/>
        <w:numPr>
          <w:ilvl w:val="2"/>
          <w:numId w:val="17"/>
        </w:numPr>
        <w:spacing w:after="240" w:line="276"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36412D9B" w14:textId="77777777" w:rsidR="00DF1408" w:rsidRPr="008921A8" w:rsidRDefault="00DF1408" w:rsidP="005D6791">
      <w:pPr>
        <w:pStyle w:val="aa"/>
        <w:numPr>
          <w:ilvl w:val="2"/>
          <w:numId w:val="17"/>
        </w:numPr>
        <w:spacing w:after="240" w:line="276"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D7F5744" w14:textId="4D0D3FF1" w:rsidR="00DF1408" w:rsidRPr="008921A8" w:rsidRDefault="00DF1408" w:rsidP="005D6791">
      <w:pPr>
        <w:pStyle w:val="aa"/>
        <w:numPr>
          <w:ilvl w:val="2"/>
          <w:numId w:val="17"/>
        </w:numPr>
        <w:spacing w:after="240" w:line="276" w:lineRule="auto"/>
        <w:jc w:val="both"/>
        <w:rPr>
          <w:sz w:val="24"/>
          <w:rtl/>
        </w:rPr>
      </w:pPr>
      <w:r w:rsidRPr="008921A8">
        <w:rPr>
          <w:sz w:val="24"/>
          <w:rtl/>
        </w:rPr>
        <w:t>היועץ מתחייב בזאת, כי במשך כל תקופת מתן השירותים על ידו ל</w:t>
      </w:r>
      <w:r w:rsidR="00181FF4">
        <w:rPr>
          <w:sz w:val="24"/>
          <w:rtl/>
        </w:rPr>
        <w:t>מנהל</w:t>
      </w:r>
      <w:r w:rsidRPr="008921A8">
        <w:rPr>
          <w:sz w:val="24"/>
          <w:rtl/>
        </w:rPr>
        <w:t xml:space="preserve"> ידאג שלא ייווצר מצב של ניגוד </w:t>
      </w:r>
      <w:r>
        <w:rPr>
          <w:rFonts w:hint="cs"/>
          <w:sz w:val="24"/>
          <w:rtl/>
        </w:rPr>
        <w:t>עניינים</w:t>
      </w:r>
      <w:r w:rsidRPr="008921A8">
        <w:rPr>
          <w:sz w:val="24"/>
          <w:rtl/>
        </w:rPr>
        <w:t xml:space="preserve"> בינו לבין ה</w:t>
      </w:r>
      <w:r w:rsidR="00181FF4">
        <w:rPr>
          <w:sz w:val="24"/>
          <w:rtl/>
        </w:rPr>
        <w:t>מנהל</w:t>
      </w:r>
      <w:r w:rsidRPr="008921A8">
        <w:rPr>
          <w:sz w:val="24"/>
          <w:rtl/>
        </w:rPr>
        <w:t xml:space="preserve"> בגין פעולות </w:t>
      </w:r>
      <w:r>
        <w:rPr>
          <w:sz w:val="24"/>
          <w:rtl/>
        </w:rPr>
        <w:t>או</w:t>
      </w:r>
      <w:r w:rsidRPr="008921A8">
        <w:rPr>
          <w:sz w:val="24"/>
          <w:rtl/>
        </w:rPr>
        <w:t xml:space="preserve"> עבודות המתבצעות על ידו במסגרת עבודתו עם ה</w:t>
      </w:r>
      <w:r w:rsidR="00181FF4">
        <w:rPr>
          <w:sz w:val="24"/>
          <w:rtl/>
        </w:rPr>
        <w:t>מנהל</w:t>
      </w:r>
      <w:r w:rsidRPr="008921A8">
        <w:rPr>
          <w:sz w:val="24"/>
          <w:rtl/>
        </w:rPr>
        <w:t>.</w:t>
      </w:r>
    </w:p>
    <w:p w14:paraId="1943C23E" w14:textId="6D8B59D6" w:rsidR="00DF1408" w:rsidRPr="008921A8" w:rsidRDefault="00DF1408" w:rsidP="005D6791">
      <w:pPr>
        <w:pStyle w:val="aa"/>
        <w:numPr>
          <w:ilvl w:val="2"/>
          <w:numId w:val="17"/>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w:t>
      </w:r>
      <w:r w:rsidR="00181FF4">
        <w:rPr>
          <w:sz w:val="24"/>
          <w:rtl/>
        </w:rPr>
        <w:t>מנהל</w:t>
      </w:r>
      <w:r w:rsidRPr="008921A8">
        <w:rPr>
          <w:sz w:val="24"/>
          <w:rtl/>
        </w:rPr>
        <w:t>, בעבודתו עם גורמים אחרים, ולמנוע מצב של אפשרות לניגוד אינטרסים כאמור לעיל גם לאחר הפסקת מתן השירותים ל</w:t>
      </w:r>
      <w:r w:rsidR="00181FF4">
        <w:rPr>
          <w:sz w:val="24"/>
          <w:rtl/>
        </w:rPr>
        <w:t>מנהל</w:t>
      </w:r>
      <w:r w:rsidRPr="008921A8">
        <w:rPr>
          <w:sz w:val="24"/>
          <w:rtl/>
        </w:rPr>
        <w:t>.</w:t>
      </w:r>
    </w:p>
    <w:p w14:paraId="577F85C9" w14:textId="77777777" w:rsidR="00DF1408" w:rsidRPr="008921A8" w:rsidRDefault="00DF1408" w:rsidP="005D6791">
      <w:pPr>
        <w:pStyle w:val="aa"/>
        <w:numPr>
          <w:ilvl w:val="2"/>
          <w:numId w:val="17"/>
        </w:numPr>
        <w:spacing w:after="240" w:line="276"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523C51E0" w14:textId="7384F70F" w:rsidR="00DF1408" w:rsidRPr="008921A8" w:rsidRDefault="00DF1408" w:rsidP="005D6791">
      <w:pPr>
        <w:pStyle w:val="aa"/>
        <w:numPr>
          <w:ilvl w:val="2"/>
          <w:numId w:val="17"/>
        </w:numPr>
        <w:spacing w:after="240" w:line="276"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181FF4">
        <w:rPr>
          <w:sz w:val="24"/>
          <w:rtl/>
        </w:rPr>
        <w:t>מנהל</w:t>
      </w:r>
      <w:r w:rsidRPr="008921A8">
        <w:rPr>
          <w:sz w:val="24"/>
          <w:rtl/>
        </w:rPr>
        <w:t>.</w:t>
      </w:r>
    </w:p>
    <w:p w14:paraId="6F1DE0C1" w14:textId="77777777" w:rsidR="00DF1408" w:rsidRPr="008921A8" w:rsidRDefault="00DF1408" w:rsidP="005D6791">
      <w:pPr>
        <w:pStyle w:val="aa"/>
        <w:numPr>
          <w:ilvl w:val="2"/>
          <w:numId w:val="17"/>
        </w:numPr>
        <w:spacing w:after="240" w:line="276" w:lineRule="auto"/>
        <w:jc w:val="both"/>
        <w:rPr>
          <w:sz w:val="24"/>
          <w:rtl/>
        </w:rPr>
      </w:pPr>
      <w:r w:rsidRPr="008921A8">
        <w:rPr>
          <w:sz w:val="24"/>
          <w:rtl/>
        </w:rPr>
        <w:t xml:space="preserve">היועץ מתחייב לשמור בסוד ולא להעביר, להודיע, למסור או להביא לידיעת כל אדם כל ידיעה שתגיע אליו בקשר עם ביצוע ההסכם או בתוקף ביצוע </w:t>
      </w:r>
      <w:r w:rsidRPr="008921A8">
        <w:rPr>
          <w:sz w:val="24"/>
          <w:rtl/>
        </w:rPr>
        <w:lastRenderedPageBreak/>
        <w:t>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684438E8" w14:textId="77777777" w:rsidR="00DF1408" w:rsidRPr="008921A8" w:rsidRDefault="00DF1408" w:rsidP="005D6791">
      <w:pPr>
        <w:pStyle w:val="aa"/>
        <w:numPr>
          <w:ilvl w:val="2"/>
          <w:numId w:val="17"/>
        </w:numPr>
        <w:spacing w:after="240" w:line="276" w:lineRule="auto"/>
        <w:jc w:val="both"/>
        <w:rPr>
          <w:sz w:val="24"/>
        </w:rPr>
      </w:pPr>
      <w:r w:rsidRPr="008921A8">
        <w:rPr>
          <w:sz w:val="24"/>
          <w:rtl/>
        </w:rPr>
        <w:t>היועץ מתחייב לגרום לכך שהסודיות, כאמור, תישמר גם על ידי כל אדם מטעמו.</w:t>
      </w:r>
    </w:p>
    <w:p w14:paraId="1C481298" w14:textId="55ABB9CD" w:rsidR="00DF1408" w:rsidRPr="008921A8" w:rsidRDefault="00DF1408" w:rsidP="005D6791">
      <w:pPr>
        <w:pStyle w:val="aa"/>
        <w:numPr>
          <w:ilvl w:val="2"/>
          <w:numId w:val="17"/>
        </w:numPr>
        <w:spacing w:after="240" w:line="276" w:lineRule="auto"/>
        <w:jc w:val="both"/>
        <w:rPr>
          <w:sz w:val="24"/>
        </w:rPr>
      </w:pPr>
      <w:r w:rsidRPr="008921A8">
        <w:rPr>
          <w:sz w:val="24"/>
          <w:rtl/>
        </w:rPr>
        <w:t>לדרישת ה</w:t>
      </w:r>
      <w:r w:rsidR="00181FF4">
        <w:rPr>
          <w:sz w:val="24"/>
          <w:rtl/>
        </w:rPr>
        <w:t>מנהל</w:t>
      </w:r>
      <w:r w:rsidRPr="008921A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13FE23CB" w14:textId="77777777" w:rsidR="00DF1408" w:rsidRDefault="00DF1408" w:rsidP="005D6791">
      <w:pPr>
        <w:pStyle w:val="a6"/>
        <w:numPr>
          <w:ilvl w:val="2"/>
          <w:numId w:val="17"/>
        </w:numPr>
        <w:spacing w:after="240" w:line="276" w:lineRule="auto"/>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17AFDCAB" w14:textId="20CCBAF3" w:rsidR="00DF1408" w:rsidRDefault="00DF1408" w:rsidP="005D6791">
      <w:pPr>
        <w:pStyle w:val="a6"/>
        <w:numPr>
          <w:ilvl w:val="2"/>
          <w:numId w:val="17"/>
        </w:numPr>
        <w:spacing w:after="240" w:line="276" w:lineRule="auto"/>
        <w:rPr>
          <w:sz w:val="24"/>
        </w:rPr>
      </w:pPr>
      <w:r>
        <w:rPr>
          <w:rFonts w:hint="cs"/>
          <w:sz w:val="24"/>
          <w:rtl/>
        </w:rPr>
        <w:t>היועץ</w:t>
      </w:r>
      <w:r>
        <w:rPr>
          <w:sz w:val="24"/>
          <w:rtl/>
        </w:rPr>
        <w:t xml:space="preserve"> מודע לכך, כי ה</w:t>
      </w:r>
      <w:r w:rsidR="00181FF4">
        <w:rPr>
          <w:sz w:val="24"/>
          <w:rtl/>
        </w:rPr>
        <w:t>מנהל</w:t>
      </w:r>
      <w:r>
        <w:rPr>
          <w:sz w:val="24"/>
          <w:rtl/>
        </w:rPr>
        <w:t xml:space="preserve"> האזרחי רשאי, לפי שיקול דעתו, להתקשר עם המציע שיבחר על ידי וועדת המכרזים של ה</w:t>
      </w:r>
      <w:r w:rsidR="00181FF4">
        <w:rPr>
          <w:sz w:val="24"/>
          <w:rtl/>
        </w:rPr>
        <w:t>מנהל</w:t>
      </w:r>
      <w:r>
        <w:rPr>
          <w:sz w:val="24"/>
          <w:rtl/>
        </w:rPr>
        <w:t xml:space="preserve"> האזרחי ככשיר שני (אחרי המציע שזכה במכרז), ביחס </w:t>
      </w:r>
      <w:r>
        <w:rPr>
          <w:rFonts w:hint="cs"/>
          <w:sz w:val="24"/>
          <w:rtl/>
        </w:rPr>
        <w:t>לכל השירותים המפורטים במכרז או לחלקם</w:t>
      </w:r>
      <w:r>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Pr>
          <w:rFonts w:hint="cs"/>
          <w:sz w:val="24"/>
          <w:rtl/>
        </w:rPr>
        <w:t>מנהל</w:t>
      </w:r>
      <w:r>
        <w:rPr>
          <w:sz w:val="24"/>
          <w:rtl/>
        </w:rPr>
        <w:t xml:space="preserve"> ישתמש בה בהתאם לשיקול דעתו הבלעדי על פי נסיבות העניין</w:t>
      </w:r>
      <w:r>
        <w:rPr>
          <w:rFonts w:hint="cs"/>
          <w:sz w:val="24"/>
          <w:rtl/>
        </w:rPr>
        <w:t>.</w:t>
      </w:r>
    </w:p>
    <w:p w14:paraId="50B14F42" w14:textId="77777777" w:rsidR="00DF1408" w:rsidRDefault="00DF1408" w:rsidP="005D6791">
      <w:pPr>
        <w:pStyle w:val="a6"/>
        <w:numPr>
          <w:ilvl w:val="0"/>
          <w:numId w:val="17"/>
        </w:numPr>
        <w:spacing w:after="240" w:line="276" w:lineRule="auto"/>
        <w:rPr>
          <w:sz w:val="24"/>
        </w:rPr>
      </w:pPr>
      <w:r>
        <w:rPr>
          <w:rFonts w:hint="cs"/>
          <w:b/>
          <w:bCs/>
          <w:sz w:val="24"/>
          <w:u w:val="single"/>
          <w:rtl/>
        </w:rPr>
        <w:t>אחריות היועץ לנזקים</w:t>
      </w:r>
    </w:p>
    <w:p w14:paraId="3D3A673A" w14:textId="77777777" w:rsidR="00DF1408" w:rsidRDefault="00DF1408" w:rsidP="005D6791">
      <w:pPr>
        <w:pStyle w:val="a6"/>
        <w:numPr>
          <w:ilvl w:val="1"/>
          <w:numId w:val="17"/>
        </w:numPr>
        <w:spacing w:after="240" w:line="276" w:lineRule="auto"/>
        <w:ind w:hanging="511"/>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0496E428" w14:textId="72ACBDBE" w:rsidR="00DF1408" w:rsidRPr="00B7230D" w:rsidRDefault="00DF1408" w:rsidP="005D6791">
      <w:pPr>
        <w:pStyle w:val="a6"/>
        <w:numPr>
          <w:ilvl w:val="1"/>
          <w:numId w:val="17"/>
        </w:numPr>
        <w:spacing w:after="240" w:line="276" w:lineRule="auto"/>
        <w:ind w:hanging="511"/>
        <w:rPr>
          <w:sz w:val="24"/>
          <w:rtl/>
        </w:rPr>
      </w:pPr>
      <w:r w:rsidRPr="00B7230D">
        <w:rPr>
          <w:sz w:val="24"/>
          <w:rtl/>
        </w:rPr>
        <w:t>היועץ אחראי לכל נזק או הפסד שייגרם ל</w:t>
      </w:r>
      <w:r w:rsidR="00181FF4">
        <w:rPr>
          <w:sz w:val="24"/>
          <w:rtl/>
        </w:rPr>
        <w:t>מנהל</w:t>
      </w:r>
      <w:r w:rsidRPr="00B7230D">
        <w:rPr>
          <w:sz w:val="24"/>
          <w:rtl/>
        </w:rPr>
        <w:t xml:space="preserve"> עקב מתן שירותיו והוא מתחייב לפצות את ה</w:t>
      </w:r>
      <w:r w:rsidR="00181FF4">
        <w:rPr>
          <w:sz w:val="24"/>
          <w:rtl/>
        </w:rPr>
        <w:t>מנהל</w:t>
      </w:r>
      <w:r w:rsidRPr="00B7230D">
        <w:rPr>
          <w:sz w:val="24"/>
          <w:rtl/>
        </w:rPr>
        <w:t xml:space="preserve"> בעד כל נזק או הפסד שייגרם כאמור.</w:t>
      </w:r>
    </w:p>
    <w:p w14:paraId="2BBB7BF8" w14:textId="77777777" w:rsidR="00DF1408" w:rsidRPr="00B7230D" w:rsidRDefault="00DF1408" w:rsidP="005D6791">
      <w:pPr>
        <w:pStyle w:val="a6"/>
        <w:numPr>
          <w:ilvl w:val="1"/>
          <w:numId w:val="17"/>
        </w:numPr>
        <w:spacing w:after="240" w:line="276" w:lineRule="auto"/>
        <w:ind w:hanging="511"/>
        <w:rPr>
          <w:sz w:val="24"/>
          <w:rtl/>
        </w:rPr>
      </w:pPr>
      <w:r w:rsidRPr="00B7230D">
        <w:rPr>
          <w:sz w:val="24"/>
          <w:rtl/>
        </w:rPr>
        <w:lastRenderedPageBreak/>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w:t>
      </w:r>
      <w:r>
        <w:rPr>
          <w:rFonts w:hint="cs"/>
          <w:sz w:val="24"/>
          <w:rtl/>
        </w:rPr>
        <w:t>ליועץ</w:t>
      </w:r>
      <w:r w:rsidRPr="008921A8">
        <w:rPr>
          <w:sz w:val="24"/>
          <w:rtl/>
        </w:rPr>
        <w:t xml:space="preserve"> מטעמו</w:t>
      </w:r>
      <w:r>
        <w:rPr>
          <w:rFonts w:hint="cs"/>
          <w:sz w:val="24"/>
          <w:rtl/>
        </w:rPr>
        <w:t xml:space="preserve">, </w:t>
      </w:r>
      <w:r w:rsidRPr="008921A8">
        <w:rPr>
          <w:sz w:val="24"/>
          <w:rtl/>
        </w:rPr>
        <w:t>לכל אדם מטעמו או לכל מאן דהוא תוך כדי או עקב ביצוע התחייבויותיו על פי הסכם זה.</w:t>
      </w:r>
    </w:p>
    <w:p w14:paraId="528F9DBA" w14:textId="152E11F4" w:rsidR="00DF1408" w:rsidRDefault="00DF1408" w:rsidP="005D6791">
      <w:pPr>
        <w:pStyle w:val="a6"/>
        <w:numPr>
          <w:ilvl w:val="1"/>
          <w:numId w:val="17"/>
        </w:numPr>
        <w:spacing w:after="240" w:line="276" w:lineRule="auto"/>
        <w:ind w:hanging="511"/>
        <w:rPr>
          <w:sz w:val="24"/>
        </w:rPr>
      </w:pPr>
      <w:r w:rsidRPr="008921A8">
        <w:rPr>
          <w:rFonts w:hint="cs"/>
          <w:sz w:val="24"/>
          <w:rtl/>
        </w:rPr>
        <w:t>היועץ</w:t>
      </w:r>
      <w:r w:rsidRPr="008921A8">
        <w:rPr>
          <w:sz w:val="24"/>
          <w:rtl/>
        </w:rPr>
        <w:t xml:space="preserve"> יפצה את ה</w:t>
      </w:r>
      <w:r w:rsidR="00181FF4">
        <w:rPr>
          <w:sz w:val="24"/>
          <w:rtl/>
        </w:rPr>
        <w:t>מנהל</w:t>
      </w:r>
      <w:r w:rsidRPr="008921A8">
        <w:rPr>
          <w:sz w:val="24"/>
          <w:rtl/>
        </w:rPr>
        <w:t xml:space="preserve"> על כל נזק שייגרם ל</w:t>
      </w:r>
      <w:r w:rsidR="00181FF4">
        <w:rPr>
          <w:sz w:val="24"/>
          <w:rtl/>
        </w:rPr>
        <w:t>מנהל</w:t>
      </w:r>
      <w:r w:rsidRPr="008921A8">
        <w:rPr>
          <w:sz w:val="24"/>
          <w:rtl/>
        </w:rPr>
        <w:t>, או לצד שלישי כתוצאה מביצוע העבודה בצורה רשלנית.</w:t>
      </w:r>
    </w:p>
    <w:p w14:paraId="6AA2D118" w14:textId="1BDC48CB" w:rsidR="00DF1408" w:rsidRDefault="00DF1408" w:rsidP="005D6791">
      <w:pPr>
        <w:pStyle w:val="a6"/>
        <w:numPr>
          <w:ilvl w:val="1"/>
          <w:numId w:val="17"/>
        </w:numPr>
        <w:spacing w:after="240" w:line="276" w:lineRule="auto"/>
        <w:ind w:hanging="511"/>
        <w:rPr>
          <w:sz w:val="24"/>
        </w:rPr>
      </w:pPr>
      <w:r w:rsidRPr="00B7230D">
        <w:rPr>
          <w:sz w:val="24"/>
          <w:rtl/>
        </w:rPr>
        <w:t>היועץ אחראי כלפי צד שלישי לנזקים שייגרמו בקשר עם מתן שירותיו. אם ה</w:t>
      </w:r>
      <w:r w:rsidR="00181FF4">
        <w:rPr>
          <w:sz w:val="24"/>
          <w:rtl/>
        </w:rPr>
        <w:t>מנהל</w:t>
      </w:r>
      <w:r w:rsidRPr="00B7230D">
        <w:rPr>
          <w:sz w:val="24"/>
          <w:rtl/>
        </w:rPr>
        <w:t xml:space="preserve"> יהיה חייב על פי דין לשלם לצד שלישי סכום כלשהו בע</w:t>
      </w:r>
      <w:r w:rsidRPr="00763F7F">
        <w:rPr>
          <w:sz w:val="24"/>
          <w:rtl/>
        </w:rPr>
        <w:t>ד נזקים שהיועץ אחראי להם, או ישלם לצד שלישי על פי פשרה פיצויים כלשהם בעד נזקים שהיועץ אחראי להם, מתחייב היועץ בשיפוי מלא לטובת ה</w:t>
      </w:r>
      <w:r w:rsidR="00181FF4">
        <w:rPr>
          <w:sz w:val="24"/>
          <w:rtl/>
        </w:rPr>
        <w:t>מנהל</w:t>
      </w:r>
      <w:r w:rsidRPr="00763F7F">
        <w:rPr>
          <w:sz w:val="24"/>
          <w:rtl/>
        </w:rPr>
        <w:t xml:space="preserve"> על כל סכום שה</w:t>
      </w:r>
      <w:r w:rsidR="00181FF4">
        <w:rPr>
          <w:sz w:val="24"/>
          <w:rtl/>
        </w:rPr>
        <w:t>מנהל</w:t>
      </w:r>
      <w:r w:rsidRPr="00763F7F">
        <w:rPr>
          <w:sz w:val="24"/>
          <w:rtl/>
        </w:rPr>
        <w:t xml:space="preserve"> יחויב לשלם או להחזיר ל</w:t>
      </w:r>
      <w:r w:rsidR="00181FF4">
        <w:rPr>
          <w:sz w:val="24"/>
          <w:rtl/>
        </w:rPr>
        <w:t>מנהל</w:t>
      </w:r>
      <w:r w:rsidRPr="00763F7F">
        <w:rPr>
          <w:sz w:val="24"/>
          <w:rtl/>
        </w:rPr>
        <w:t xml:space="preserve"> את הסכום ששולם </w:t>
      </w:r>
      <w:r w:rsidRPr="00D516D7">
        <w:rPr>
          <w:sz w:val="24"/>
          <w:rtl/>
        </w:rPr>
        <w:t>על ידיו כאמור, לרבות כל ההוצאות וההפסדים שייגרמו ל</w:t>
      </w:r>
      <w:r w:rsidR="00181FF4">
        <w:rPr>
          <w:sz w:val="24"/>
          <w:rtl/>
        </w:rPr>
        <w:t>מנהל</w:t>
      </w:r>
      <w:r w:rsidRPr="00D516D7">
        <w:rPr>
          <w:sz w:val="24"/>
          <w:rtl/>
        </w:rPr>
        <w:t xml:space="preserve"> בעניין זה. יראו את אותו הסכום כחוב המגיע מן היועץ ל</w:t>
      </w:r>
      <w:r w:rsidR="00181FF4">
        <w:rPr>
          <w:sz w:val="24"/>
          <w:rtl/>
        </w:rPr>
        <w:t>מנהל</w:t>
      </w:r>
      <w:r w:rsidRPr="00D516D7">
        <w:rPr>
          <w:sz w:val="24"/>
          <w:rtl/>
        </w:rPr>
        <w:t xml:space="preserve"> לפי הסכם זה.</w:t>
      </w:r>
    </w:p>
    <w:p w14:paraId="033C6E79" w14:textId="3EB7C918" w:rsidR="00DF1408" w:rsidRDefault="00DF1408" w:rsidP="005D6791">
      <w:pPr>
        <w:pStyle w:val="a6"/>
        <w:numPr>
          <w:ilvl w:val="1"/>
          <w:numId w:val="17"/>
        </w:numPr>
        <w:spacing w:after="240" w:line="276" w:lineRule="auto"/>
        <w:ind w:hanging="511"/>
        <w:rPr>
          <w:sz w:val="24"/>
        </w:rPr>
      </w:pPr>
      <w:r w:rsidRPr="007678B0">
        <w:rPr>
          <w:sz w:val="24"/>
          <w:rtl/>
        </w:rPr>
        <w:t>למען הסר ספק, מוסכם ומוצהר בזה בין הצדדים כי היחסים בינם על פי ההסכם, וכן היחסים בין ה</w:t>
      </w:r>
      <w:r w:rsidR="00181FF4">
        <w:rPr>
          <w:sz w:val="24"/>
          <w:rtl/>
        </w:rPr>
        <w:t>מנהל</w:t>
      </w:r>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ליועץ. הצדדים מסכימים כי ה</w:t>
      </w:r>
      <w:r w:rsidR="00181FF4">
        <w:rPr>
          <w:sz w:val="24"/>
          <w:rtl/>
        </w:rPr>
        <w:t>מנהל</w:t>
      </w:r>
      <w:r w:rsidRPr="00B7230D">
        <w:rPr>
          <w:sz w:val="24"/>
          <w:rtl/>
        </w:rPr>
        <w:t xml:space="preserve"> לא </w:t>
      </w:r>
      <w:r w:rsidRPr="00B7230D">
        <w:rPr>
          <w:rFonts w:hint="cs"/>
          <w:sz w:val="24"/>
          <w:rtl/>
        </w:rPr>
        <w:t>ייש</w:t>
      </w:r>
      <w:r w:rsidRPr="00B7230D">
        <w:rPr>
          <w:rFonts w:hint="eastAsia"/>
          <w:sz w:val="24"/>
          <w:rtl/>
        </w:rPr>
        <w:t>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w:t>
      </w:r>
      <w:r w:rsidR="00181FF4">
        <w:rPr>
          <w:sz w:val="24"/>
          <w:rtl/>
        </w:rPr>
        <w:t>מנהל</w:t>
      </w:r>
      <w:r w:rsidRPr="00B7230D">
        <w:rPr>
          <w:sz w:val="24"/>
          <w:rtl/>
        </w:rPr>
        <w:t xml:space="preserve"> או מי מטעמו. היועץ מתחייב לשפות את ה</w:t>
      </w:r>
      <w:r w:rsidR="00181FF4">
        <w:rPr>
          <w:sz w:val="24"/>
          <w:rtl/>
        </w:rPr>
        <w:t>מנהל</w:t>
      </w:r>
      <w:r w:rsidRPr="00B7230D">
        <w:rPr>
          <w:sz w:val="24"/>
          <w:rtl/>
        </w:rPr>
        <w:t xml:space="preserve"> מיד עם דרישתו בגין כל תביעה או דרישה של מי ממועסקיו או מי מטעמו של היועץ, אשר יתבע את ה</w:t>
      </w:r>
      <w:r w:rsidR="00181FF4">
        <w:rPr>
          <w:sz w:val="24"/>
          <w:rtl/>
        </w:rPr>
        <w:t>מנהל</w:t>
      </w:r>
      <w:r w:rsidRPr="00B7230D">
        <w:rPr>
          <w:sz w:val="24"/>
          <w:rtl/>
        </w:rPr>
        <w:t xml:space="preserve"> בעילה הנוגעת לעבודתו בשירות היועץ או למענו לרבות הוצאות משפט.</w:t>
      </w:r>
    </w:p>
    <w:p w14:paraId="4066C8E3" w14:textId="42D99BBB" w:rsidR="00DF1408" w:rsidRPr="00C05F94" w:rsidRDefault="00DF1408" w:rsidP="005D6791">
      <w:pPr>
        <w:pStyle w:val="a6"/>
        <w:numPr>
          <w:ilvl w:val="1"/>
          <w:numId w:val="17"/>
        </w:numPr>
        <w:spacing w:after="240" w:line="276" w:lineRule="auto"/>
        <w:ind w:hanging="511"/>
        <w:rPr>
          <w:sz w:val="24"/>
        </w:rPr>
      </w:pPr>
      <w:r w:rsidRPr="00C05F94">
        <w:rPr>
          <w:rFonts w:hint="cs"/>
          <w:sz w:val="24"/>
          <w:rtl/>
        </w:rPr>
        <w:t>עוד</w:t>
      </w:r>
      <w:r w:rsidRPr="00C05F94">
        <w:rPr>
          <w:sz w:val="24"/>
          <w:rtl/>
        </w:rPr>
        <w:t xml:space="preserve"> מובהר כי היועץ, מועסקיו </w:t>
      </w:r>
      <w:r w:rsidRPr="00C05F94">
        <w:rPr>
          <w:rFonts w:hint="cs"/>
          <w:sz w:val="24"/>
          <w:rtl/>
        </w:rPr>
        <w:t>או</w:t>
      </w:r>
      <w:r w:rsidRPr="00C05F94">
        <w:rPr>
          <w:sz w:val="24"/>
          <w:rtl/>
        </w:rPr>
        <w:t xml:space="preserve"> מי מטעמו לא ישמשו כסוכנים, כשלוחים או כנציגים של ה</w:t>
      </w:r>
      <w:r w:rsidR="00181FF4">
        <w:rPr>
          <w:sz w:val="24"/>
          <w:rtl/>
        </w:rPr>
        <w:t>מנהל</w:t>
      </w:r>
      <w:r w:rsidRPr="00C05F94">
        <w:rPr>
          <w:sz w:val="24"/>
          <w:rtl/>
        </w:rPr>
        <w:t xml:space="preserve"> אלא אם הוסמכו לכך במפורש ובכתב על ידי המקשר.</w:t>
      </w:r>
    </w:p>
    <w:p w14:paraId="42357765" w14:textId="77777777" w:rsidR="00DF1408" w:rsidRPr="00A57ADB" w:rsidRDefault="00DF1408" w:rsidP="005D6791">
      <w:pPr>
        <w:pStyle w:val="a6"/>
        <w:numPr>
          <w:ilvl w:val="0"/>
          <w:numId w:val="17"/>
        </w:numPr>
        <w:spacing w:after="240" w:line="276" w:lineRule="auto"/>
        <w:rPr>
          <w:sz w:val="24"/>
        </w:rPr>
      </w:pPr>
      <w:r w:rsidRPr="00C05F94">
        <w:rPr>
          <w:rFonts w:hint="eastAsia"/>
          <w:b/>
          <w:bCs/>
          <w:sz w:val="24"/>
          <w:u w:val="single"/>
          <w:rtl/>
        </w:rPr>
        <w:t>ביטוח</w:t>
      </w:r>
    </w:p>
    <w:p w14:paraId="183240C0" w14:textId="25E8C058" w:rsidR="00DF1408" w:rsidRDefault="00DF1408" w:rsidP="005D6791">
      <w:pPr>
        <w:pStyle w:val="a6"/>
        <w:numPr>
          <w:ilvl w:val="1"/>
          <w:numId w:val="17"/>
        </w:numPr>
        <w:spacing w:after="240" w:line="276" w:lineRule="auto"/>
        <w:ind w:hanging="511"/>
        <w:rPr>
          <w:sz w:val="24"/>
        </w:rPr>
      </w:pPr>
      <w:r>
        <w:rPr>
          <w:rFonts w:hint="cs"/>
          <w:sz w:val="24"/>
          <w:rtl/>
        </w:rPr>
        <w:t>היועץ</w:t>
      </w:r>
      <w:r w:rsidRPr="00C05F94">
        <w:rPr>
          <w:sz w:val="24"/>
          <w:rtl/>
        </w:rPr>
        <w:t xml:space="preserve"> מתחייב </w:t>
      </w:r>
      <w:r w:rsidRPr="007D0440">
        <w:rPr>
          <w:sz w:val="24"/>
          <w:rtl/>
        </w:rPr>
        <w:t xml:space="preserve">לערוך ולקיים ביטוחים הולמים ביחס לשירותים / עבודות אותם הוא מספק / מבצע עבור מדינת ישראל ו/או </w:t>
      </w:r>
      <w:r w:rsidRPr="007D0440">
        <w:rPr>
          <w:rFonts w:hint="cs"/>
          <w:sz w:val="24"/>
          <w:rtl/>
        </w:rPr>
        <w:t>ה</w:t>
      </w:r>
      <w:r w:rsidR="00181FF4">
        <w:rPr>
          <w:rFonts w:hint="cs"/>
          <w:sz w:val="24"/>
          <w:rtl/>
        </w:rPr>
        <w:t>מנהל</w:t>
      </w:r>
      <w:r w:rsidRPr="007D0440">
        <w:rPr>
          <w:sz w:val="24"/>
          <w:rtl/>
        </w:rPr>
        <w:t xml:space="preserve"> (להלן ביחד: "ה</w:t>
      </w:r>
      <w:r w:rsidR="00181FF4">
        <w:rPr>
          <w:sz w:val="24"/>
          <w:rtl/>
        </w:rPr>
        <w:t>מנהל</w:t>
      </w:r>
      <w:r w:rsidRPr="007D0440">
        <w:rPr>
          <w:sz w:val="24"/>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w:t>
      </w:r>
      <w:r w:rsidRPr="00FC1047">
        <w:rPr>
          <w:sz w:val="24"/>
          <w:rtl/>
        </w:rPr>
        <w:t xml:space="preserve"> אחר, לפי העניין), בגבולות אחריות סבירים בהתאם לאופיים והיקפם של השירותים המבוצעים </w:t>
      </w:r>
      <w:r w:rsidRPr="00FC1047">
        <w:rPr>
          <w:sz w:val="24"/>
          <w:rtl/>
        </w:rPr>
        <w:lastRenderedPageBreak/>
        <w:t xml:space="preserve">על ידו. ככל ויועסקו על ידי </w:t>
      </w:r>
      <w:r>
        <w:rPr>
          <w:sz w:val="24"/>
          <w:rtl/>
        </w:rPr>
        <w:t>היועץ</w:t>
      </w:r>
      <w:r w:rsidRPr="00FC1047">
        <w:rPr>
          <w:sz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AEABE2B" w14:textId="00F023CD" w:rsidR="00DF1408" w:rsidRDefault="00DF1408" w:rsidP="005D6791">
      <w:pPr>
        <w:pStyle w:val="a6"/>
        <w:numPr>
          <w:ilvl w:val="1"/>
          <w:numId w:val="17"/>
        </w:numPr>
        <w:spacing w:after="240" w:line="276" w:lineRule="auto"/>
        <w:ind w:hanging="511"/>
        <w:rPr>
          <w:sz w:val="24"/>
        </w:rPr>
      </w:pPr>
      <w:r>
        <w:rPr>
          <w:sz w:val="24"/>
          <w:rtl/>
        </w:rPr>
        <w:t>היועץ</w:t>
      </w:r>
      <w:r w:rsidRPr="00FC1047">
        <w:rPr>
          <w:sz w:val="24"/>
          <w:rtl/>
        </w:rPr>
        <w:t xml:space="preserve"> יוודא כי בכל ביטוחיו, המתייחסים לשירותים נשוא ההתקשרות (למעט ביטוח מסוג עבודות קבלניות / הקמה), </w:t>
      </w:r>
      <w:r w:rsidRPr="007D0440">
        <w:rPr>
          <w:sz w:val="24"/>
          <w:rtl/>
        </w:rPr>
        <w:t>ה</w:t>
      </w:r>
      <w:r w:rsidR="00181FF4">
        <w:rPr>
          <w:sz w:val="24"/>
          <w:rtl/>
        </w:rPr>
        <w:t>מנהל</w:t>
      </w:r>
      <w:r w:rsidRPr="007D0440">
        <w:rPr>
          <w:sz w:val="24"/>
          <w:rtl/>
        </w:rPr>
        <w:t xml:space="preserve"> יתווסף כמבוטח נוסף,</w:t>
      </w:r>
      <w:r w:rsidRPr="00FC1047">
        <w:rPr>
          <w:sz w:val="24"/>
          <w:rtl/>
        </w:rPr>
        <w:t xml:space="preserve"> בכפוף להרחבת שיפוי כלפי </w:t>
      </w:r>
      <w:r>
        <w:rPr>
          <w:sz w:val="24"/>
          <w:rtl/>
        </w:rPr>
        <w:t>ה</w:t>
      </w:r>
      <w:r w:rsidR="00181FF4">
        <w:rPr>
          <w:sz w:val="24"/>
          <w:rtl/>
        </w:rPr>
        <w:t>מנהל</w:t>
      </w:r>
      <w:r w:rsidRPr="00FC1047">
        <w:rPr>
          <w:sz w:val="24"/>
          <w:rtl/>
        </w:rPr>
        <w:t xml:space="preserve"> כמקובל באותו סוג ביטוח</w:t>
      </w:r>
      <w:r>
        <w:rPr>
          <w:rFonts w:hint="cs"/>
          <w:sz w:val="24"/>
          <w:rtl/>
        </w:rPr>
        <w:t>.</w:t>
      </w:r>
    </w:p>
    <w:p w14:paraId="7A8E6F34" w14:textId="25C86AFE" w:rsidR="00DF1408" w:rsidRDefault="00DF1408" w:rsidP="005D6791">
      <w:pPr>
        <w:pStyle w:val="a6"/>
        <w:numPr>
          <w:ilvl w:val="1"/>
          <w:numId w:val="17"/>
        </w:numPr>
        <w:spacing w:after="240" w:line="276" w:lineRule="auto"/>
        <w:ind w:hanging="511"/>
        <w:rPr>
          <w:sz w:val="24"/>
        </w:rPr>
      </w:pPr>
      <w:r>
        <w:rPr>
          <w:sz w:val="24"/>
          <w:rtl/>
        </w:rPr>
        <w:t>היועץ</w:t>
      </w:r>
      <w:r w:rsidRPr="00FC1047">
        <w:rPr>
          <w:sz w:val="24"/>
          <w:rtl/>
        </w:rPr>
        <w:t xml:space="preserve"> יוודא כי בביטוח מסוג עבודות קבלניות / הקמה, המתייחס לשירותים נשוא ההתקשרות, ייכלל </w:t>
      </w:r>
      <w:r>
        <w:rPr>
          <w:sz w:val="24"/>
          <w:rtl/>
        </w:rPr>
        <w:t>ה</w:t>
      </w:r>
      <w:r w:rsidR="00181FF4">
        <w:rPr>
          <w:sz w:val="24"/>
          <w:rtl/>
        </w:rPr>
        <w:t>מנהל</w:t>
      </w:r>
      <w:r w:rsidRPr="00FC1047">
        <w:rPr>
          <w:sz w:val="24"/>
          <w:rtl/>
        </w:rPr>
        <w:t xml:space="preserve"> וכן כל הקבלנים וקבלני המשנה, כמבוטחים נוספים</w:t>
      </w:r>
      <w:r>
        <w:rPr>
          <w:rFonts w:hint="cs"/>
          <w:sz w:val="24"/>
          <w:rtl/>
        </w:rPr>
        <w:t>.</w:t>
      </w:r>
      <w:r w:rsidRPr="00142E7A">
        <w:rPr>
          <w:sz w:val="24"/>
          <w:rtl/>
        </w:rPr>
        <w:t xml:space="preserve"> </w:t>
      </w:r>
      <w:r>
        <w:rPr>
          <w:sz w:val="24"/>
          <w:rtl/>
        </w:rPr>
        <w:t>היועץ</w:t>
      </w:r>
      <w:r w:rsidRPr="00FC1047">
        <w:rPr>
          <w:sz w:val="24"/>
          <w:rtl/>
        </w:rPr>
        <w:t xml:space="preserve"> יוודא כי בכל ביטוחיו, המתייחסים לשירותים נשוא ההתקשרות, ייכלל סעיף ויתור על זכות התחלוף / השיבוב כלפי </w:t>
      </w:r>
      <w:r>
        <w:rPr>
          <w:sz w:val="24"/>
          <w:rtl/>
        </w:rPr>
        <w:t>ה</w:t>
      </w:r>
      <w:r w:rsidR="00181FF4">
        <w:rPr>
          <w:sz w:val="24"/>
          <w:rtl/>
        </w:rPr>
        <w:t>מנהל</w:t>
      </w:r>
      <w:r w:rsidRPr="00FC1047">
        <w:rPr>
          <w:sz w:val="24"/>
          <w:rtl/>
        </w:rPr>
        <w:t xml:space="preserve"> ועובדיו (ויתור כאמור לא יחול בגין נזק בזדון)</w:t>
      </w:r>
      <w:r>
        <w:rPr>
          <w:rFonts w:hint="cs"/>
          <w:sz w:val="24"/>
          <w:rtl/>
        </w:rPr>
        <w:t>.</w:t>
      </w:r>
    </w:p>
    <w:p w14:paraId="454D1A32" w14:textId="2EA1940C" w:rsidR="00DF1408" w:rsidRPr="00FC1047" w:rsidRDefault="00DF1408" w:rsidP="005D6791">
      <w:pPr>
        <w:pStyle w:val="a6"/>
        <w:numPr>
          <w:ilvl w:val="1"/>
          <w:numId w:val="17"/>
        </w:numPr>
        <w:spacing w:after="240" w:line="276" w:lineRule="auto"/>
        <w:ind w:hanging="511"/>
        <w:rPr>
          <w:sz w:val="24"/>
          <w:rtl/>
        </w:rPr>
      </w:pPr>
      <w:r>
        <w:rPr>
          <w:sz w:val="24"/>
          <w:rtl/>
        </w:rPr>
        <w:t>ה</w:t>
      </w:r>
      <w:r w:rsidR="00181FF4">
        <w:rPr>
          <w:sz w:val="24"/>
          <w:rtl/>
        </w:rPr>
        <w:t>מנהל</w:t>
      </w:r>
      <w:r w:rsidRPr="00FC1047">
        <w:rPr>
          <w:sz w:val="24"/>
          <w:rtl/>
        </w:rPr>
        <w:t xml:space="preserve"> שומר לעצמו את הזכות לקבל מ</w:t>
      </w:r>
      <w:r>
        <w:rPr>
          <w:sz w:val="24"/>
          <w:rtl/>
        </w:rPr>
        <w:t>היועץ</w:t>
      </w:r>
      <w:r w:rsidRPr="00FC1047">
        <w:rPr>
          <w:sz w:val="24"/>
          <w:rtl/>
        </w:rPr>
        <w:t xml:space="preserve"> אישור על קיום ביטוח או העתקי פוליסות, מעת לעת ולפי דרישה.</w:t>
      </w:r>
      <w:r>
        <w:rPr>
          <w:rFonts w:hint="cs"/>
          <w:sz w:val="24"/>
          <w:rtl/>
        </w:rPr>
        <w:t xml:space="preserve"> </w:t>
      </w:r>
      <w:r>
        <w:rPr>
          <w:sz w:val="24"/>
          <w:rtl/>
        </w:rPr>
        <w:t>היועץ המוצע</w:t>
      </w:r>
      <w:r w:rsidRPr="00392A1B">
        <w:rPr>
          <w:sz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Pr>
          <w:rFonts w:hint="cs"/>
          <w:sz w:val="24"/>
          <w:rtl/>
        </w:rPr>
        <w:t>ה</w:t>
      </w:r>
      <w:r w:rsidR="00181FF4">
        <w:rPr>
          <w:rFonts w:hint="cs"/>
          <w:sz w:val="24"/>
          <w:rtl/>
        </w:rPr>
        <w:t>מנהל</w:t>
      </w:r>
      <w:r>
        <w:rPr>
          <w:rFonts w:hint="cs"/>
          <w:sz w:val="24"/>
          <w:rtl/>
        </w:rPr>
        <w:t xml:space="preserve"> האזרחי לאזור יהודה ושומרון</w:t>
      </w:r>
      <w:r w:rsidRPr="00392A1B">
        <w:rPr>
          <w:sz w:val="24"/>
          <w:rtl/>
        </w:rPr>
        <w:t xml:space="preserve">  בגין אחריותם למעשי ו/או מחדלי </w:t>
      </w:r>
      <w:r>
        <w:rPr>
          <w:sz w:val="24"/>
          <w:rtl/>
        </w:rPr>
        <w:t>היועץ</w:t>
      </w:r>
      <w:r>
        <w:rPr>
          <w:rFonts w:hint="cs"/>
          <w:sz w:val="24"/>
          <w:rtl/>
        </w:rPr>
        <w:t>.</w:t>
      </w:r>
    </w:p>
    <w:p w14:paraId="39F2D731" w14:textId="77777777" w:rsidR="00DF1408" w:rsidRPr="00392A1B" w:rsidRDefault="00DF1408" w:rsidP="005D6791">
      <w:pPr>
        <w:pStyle w:val="a6"/>
        <w:numPr>
          <w:ilvl w:val="1"/>
          <w:numId w:val="17"/>
        </w:numPr>
        <w:spacing w:after="240" w:line="276" w:lineRule="auto"/>
        <w:ind w:hanging="511"/>
        <w:rPr>
          <w:sz w:val="24"/>
          <w:rtl/>
        </w:rPr>
      </w:pPr>
      <w:r w:rsidRPr="00392A1B">
        <w:rPr>
          <w:sz w:val="24"/>
          <w:rtl/>
        </w:rPr>
        <w:t>המדינה שומרת לעצמה את הזכות לקבל מ</w:t>
      </w:r>
      <w:r>
        <w:rPr>
          <w:sz w:val="24"/>
          <w:rtl/>
        </w:rPr>
        <w:t>היועץ</w:t>
      </w:r>
      <w:r w:rsidRPr="00392A1B">
        <w:rPr>
          <w:sz w:val="24"/>
          <w:rtl/>
        </w:rPr>
        <w:t xml:space="preserve"> אישור על קיום ביטוח או העתקי פוליסות, לפי דרישה.</w:t>
      </w:r>
    </w:p>
    <w:p w14:paraId="34364346" w14:textId="77777777" w:rsidR="00DF1408" w:rsidRDefault="00DF1408" w:rsidP="005D6791">
      <w:pPr>
        <w:pStyle w:val="a6"/>
        <w:numPr>
          <w:ilvl w:val="1"/>
          <w:numId w:val="17"/>
        </w:numPr>
        <w:spacing w:after="240" w:line="276" w:lineRule="auto"/>
        <w:ind w:hanging="511"/>
        <w:rPr>
          <w:sz w:val="24"/>
        </w:rPr>
      </w:pPr>
      <w:r w:rsidRPr="00392A1B">
        <w:rPr>
          <w:sz w:val="24"/>
          <w:rtl/>
        </w:rPr>
        <w:t>אי עמידה בתנאי סעיף זה מהווה הפרה</w:t>
      </w:r>
      <w:r>
        <w:rPr>
          <w:rFonts w:hint="cs"/>
          <w:sz w:val="24"/>
          <w:rtl/>
        </w:rPr>
        <w:t xml:space="preserve"> יסודית</w:t>
      </w:r>
      <w:r w:rsidRPr="00392A1B">
        <w:rPr>
          <w:sz w:val="24"/>
          <w:rtl/>
        </w:rPr>
        <w:t xml:space="preserve"> של הסכם זה.</w:t>
      </w:r>
    </w:p>
    <w:p w14:paraId="20BFB16B" w14:textId="77777777" w:rsidR="00DF1408" w:rsidRDefault="00DF1408" w:rsidP="005D6791">
      <w:pPr>
        <w:pStyle w:val="a6"/>
        <w:spacing w:after="240" w:line="276" w:lineRule="auto"/>
        <w:ind w:left="792"/>
        <w:rPr>
          <w:sz w:val="24"/>
          <w:rtl/>
        </w:rPr>
      </w:pPr>
    </w:p>
    <w:p w14:paraId="7506194E" w14:textId="77777777" w:rsidR="00DF1408" w:rsidRDefault="00DF1408" w:rsidP="005D6791">
      <w:pPr>
        <w:pStyle w:val="a6"/>
        <w:numPr>
          <w:ilvl w:val="0"/>
          <w:numId w:val="17"/>
        </w:numPr>
        <w:spacing w:after="240" w:line="276" w:lineRule="auto"/>
        <w:rPr>
          <w:sz w:val="24"/>
        </w:rPr>
      </w:pPr>
      <w:r>
        <w:rPr>
          <w:rFonts w:hint="cs"/>
          <w:b/>
          <w:bCs/>
          <w:sz w:val="24"/>
          <w:u w:val="single"/>
          <w:rtl/>
        </w:rPr>
        <w:t>נהלי התשלום ליועץ</w:t>
      </w:r>
    </w:p>
    <w:p w14:paraId="0605B176" w14:textId="77777777" w:rsidR="00DF1408" w:rsidRDefault="00DF1408" w:rsidP="005D6791">
      <w:pPr>
        <w:pStyle w:val="a6"/>
        <w:numPr>
          <w:ilvl w:val="1"/>
          <w:numId w:val="17"/>
        </w:numPr>
        <w:spacing w:after="240" w:line="276" w:lineRule="auto"/>
        <w:ind w:hanging="511"/>
        <w:rPr>
          <w:sz w:val="24"/>
        </w:rPr>
      </w:pPr>
      <w:r w:rsidRPr="002F5FF8">
        <w:rPr>
          <w:sz w:val="24"/>
          <w:rtl/>
        </w:rPr>
        <w:t xml:space="preserve">על היועץ להירשם </w:t>
      </w:r>
      <w:r>
        <w:rPr>
          <w:rFonts w:hint="cs"/>
          <w:sz w:val="24"/>
          <w:rtl/>
        </w:rPr>
        <w:t>ל</w:t>
      </w:r>
      <w:r w:rsidRPr="002F5FF8">
        <w:rPr>
          <w:sz w:val="24"/>
          <w:rtl/>
        </w:rPr>
        <w:t>"</w:t>
      </w:r>
      <w:r w:rsidRPr="007D0440">
        <w:rPr>
          <w:sz w:val="24"/>
          <w:rtl/>
        </w:rPr>
        <w:t xml:space="preserve">פורטל הספקים" </w:t>
      </w:r>
      <w:r w:rsidRPr="007D0440">
        <w:rPr>
          <w:rFonts w:hint="cs"/>
          <w:sz w:val="24"/>
          <w:rtl/>
        </w:rPr>
        <w:t>הממשלתי</w:t>
      </w:r>
      <w:r w:rsidRPr="007D0440">
        <w:rPr>
          <w:sz w:val="24"/>
          <w:rtl/>
        </w:rPr>
        <w:t xml:space="preserve">, </w:t>
      </w:r>
      <w:hyperlink r:id="rId31" w:history="1">
        <w:r w:rsidRPr="007D0440">
          <w:rPr>
            <w:rStyle w:val="Hyperlink"/>
            <w:sz w:val="24"/>
            <w:rtl/>
          </w:rPr>
          <w:t xml:space="preserve">בהתאם </w:t>
        </w:r>
        <w:r w:rsidRPr="007D0440">
          <w:rPr>
            <w:rStyle w:val="Hyperlink"/>
            <w:rFonts w:hint="cs"/>
            <w:sz w:val="24"/>
            <w:rtl/>
          </w:rPr>
          <w:t>ל</w:t>
        </w:r>
        <w:r w:rsidRPr="007D0440">
          <w:rPr>
            <w:rStyle w:val="Hyperlink"/>
            <w:sz w:val="24"/>
            <w:rtl/>
          </w:rPr>
          <w:t>הורא</w:t>
        </w:r>
        <w:r w:rsidRPr="007D0440">
          <w:rPr>
            <w:rStyle w:val="Hyperlink"/>
            <w:rFonts w:hint="cs"/>
            <w:sz w:val="24"/>
            <w:rtl/>
          </w:rPr>
          <w:t>ת</w:t>
        </w:r>
        <w:r w:rsidRPr="007D0440">
          <w:rPr>
            <w:rStyle w:val="Hyperlink"/>
            <w:sz w:val="24"/>
            <w:rtl/>
          </w:rPr>
          <w:t xml:space="preserve"> </w:t>
        </w:r>
        <w:r w:rsidRPr="007D0440">
          <w:rPr>
            <w:rStyle w:val="Hyperlink"/>
            <w:rFonts w:hint="cs"/>
            <w:sz w:val="24"/>
            <w:rtl/>
          </w:rPr>
          <w:t>תכ</w:t>
        </w:r>
        <w:r w:rsidRPr="007D0440">
          <w:rPr>
            <w:rStyle w:val="Hyperlink"/>
            <w:sz w:val="24"/>
            <w:rtl/>
          </w:rPr>
          <w:t>"ם מספר 7.12.5- פורטל ספקים</w:t>
        </w:r>
      </w:hyperlink>
      <w:r w:rsidRPr="007D0440">
        <w:rPr>
          <w:sz w:val="24"/>
          <w:rtl/>
        </w:rPr>
        <w:t xml:space="preserve">; </w:t>
      </w:r>
      <w:r w:rsidRPr="007D0440">
        <w:rPr>
          <w:rFonts w:hint="cs"/>
          <w:sz w:val="24"/>
          <w:rtl/>
        </w:rPr>
        <w:t>אם</w:t>
      </w:r>
      <w:r w:rsidRPr="007D0440">
        <w:rPr>
          <w:sz w:val="24"/>
          <w:rtl/>
        </w:rPr>
        <w:t xml:space="preserve"> תהיינה עלויות להרשמה, הן תחלנה</w:t>
      </w:r>
      <w:r w:rsidRPr="002F5FF8">
        <w:rPr>
          <w:sz w:val="24"/>
          <w:rtl/>
        </w:rPr>
        <w:t xml:space="preserve"> במלואן על היועץ</w:t>
      </w:r>
      <w:r>
        <w:rPr>
          <w:rFonts w:hint="cs"/>
          <w:sz w:val="24"/>
          <w:rtl/>
        </w:rPr>
        <w:t>.</w:t>
      </w:r>
    </w:p>
    <w:p w14:paraId="2375B38A" w14:textId="77777777" w:rsidR="00DF1408" w:rsidRDefault="00DF1408" w:rsidP="005D6791">
      <w:pPr>
        <w:pStyle w:val="a6"/>
        <w:numPr>
          <w:ilvl w:val="1"/>
          <w:numId w:val="17"/>
        </w:numPr>
        <w:spacing w:after="240" w:line="276" w:lineRule="auto"/>
        <w:ind w:hanging="511"/>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Pr>
          <w:rFonts w:hint="cs"/>
          <w:sz w:val="24"/>
          <w:rtl/>
        </w:rPr>
        <w:t>ז</w:t>
      </w:r>
      <w:r w:rsidRPr="002F5FF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w:t>
      </w:r>
      <w:r w:rsidRPr="002F5FF8">
        <w:rPr>
          <w:sz w:val="24"/>
          <w:rtl/>
        </w:rPr>
        <w:lastRenderedPageBreak/>
        <w:t>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75758D65" w14:textId="77777777" w:rsidR="00DF1408" w:rsidRDefault="00DF1408" w:rsidP="005D6791">
      <w:pPr>
        <w:pStyle w:val="a6"/>
        <w:numPr>
          <w:ilvl w:val="1"/>
          <w:numId w:val="17"/>
        </w:numPr>
        <w:spacing w:after="240" w:line="276" w:lineRule="auto"/>
        <w:ind w:hanging="511"/>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Pr>
          <w:rFonts w:hint="cs"/>
          <w:sz w:val="24"/>
          <w:rtl/>
        </w:rPr>
        <w:t>אישור חשבונית</w:t>
      </w:r>
      <w:r w:rsidRPr="001C0B44">
        <w:rPr>
          <w:sz w:val="24"/>
          <w:rtl/>
        </w:rPr>
        <w:t xml:space="preserve"> (נספח</w:t>
      </w:r>
      <w:r>
        <w:rPr>
          <w:rFonts w:hint="cs"/>
          <w:sz w:val="24"/>
          <w:rtl/>
        </w:rPr>
        <w:t xml:space="preserve"> </w:t>
      </w:r>
      <w:r w:rsidRPr="001C0B44">
        <w:rPr>
          <w:sz w:val="24"/>
          <w:rtl/>
        </w:rPr>
        <w:t>י"ט למסמכי המכרז</w:t>
      </w:r>
      <w:r>
        <w:rPr>
          <w:rFonts w:hint="cs"/>
          <w:sz w:val="24"/>
          <w:rtl/>
        </w:rPr>
        <w:t>).</w:t>
      </w:r>
    </w:p>
    <w:p w14:paraId="39BE5AD8" w14:textId="77777777" w:rsidR="00DF1408" w:rsidRDefault="00DF1408" w:rsidP="005D6791">
      <w:pPr>
        <w:pStyle w:val="a6"/>
        <w:numPr>
          <w:ilvl w:val="1"/>
          <w:numId w:val="17"/>
        </w:numPr>
        <w:spacing w:after="240" w:line="276" w:lineRule="auto"/>
        <w:ind w:hanging="511"/>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56AFF3BF" w14:textId="77777777" w:rsidR="00DF1408" w:rsidRDefault="00DF1408" w:rsidP="005D6791">
      <w:pPr>
        <w:pStyle w:val="a6"/>
        <w:numPr>
          <w:ilvl w:val="1"/>
          <w:numId w:val="17"/>
        </w:numPr>
        <w:spacing w:after="240" w:line="276" w:lineRule="auto"/>
        <w:ind w:hanging="511"/>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3726DA14" w14:textId="77777777" w:rsidR="00DF1408" w:rsidRDefault="00DF1408" w:rsidP="005D6791">
      <w:pPr>
        <w:pStyle w:val="a6"/>
        <w:numPr>
          <w:ilvl w:val="2"/>
          <w:numId w:val="17"/>
        </w:numPr>
        <w:spacing w:after="240" w:line="276" w:lineRule="auto"/>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6888F61F" w14:textId="6FC73137" w:rsidR="00DF1408" w:rsidRDefault="00DF1408" w:rsidP="005D6791">
      <w:pPr>
        <w:pStyle w:val="a6"/>
        <w:numPr>
          <w:ilvl w:val="2"/>
          <w:numId w:val="17"/>
        </w:numPr>
        <w:spacing w:after="240" w:line="276" w:lineRule="auto"/>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sidR="00181FF4">
        <w:rPr>
          <w:sz w:val="24"/>
          <w:rtl/>
        </w:rPr>
        <w:t>מנהל</w:t>
      </w:r>
      <w:r w:rsidRPr="00B7230D">
        <w:rPr>
          <w:sz w:val="24"/>
          <w:rtl/>
        </w:rPr>
        <w:t xml:space="preserve"> לפי הסכם זה ולפי כל דין.</w:t>
      </w:r>
    </w:p>
    <w:p w14:paraId="695700B1" w14:textId="77777777" w:rsidR="00DF1408" w:rsidRDefault="00DF1408" w:rsidP="005D6791">
      <w:pPr>
        <w:pStyle w:val="a6"/>
        <w:numPr>
          <w:ilvl w:val="2"/>
          <w:numId w:val="17"/>
        </w:numPr>
        <w:spacing w:after="240" w:line="276" w:lineRule="auto"/>
        <w:rPr>
          <w:sz w:val="24"/>
        </w:rPr>
      </w:pPr>
      <w:r w:rsidRPr="00B7230D">
        <w:rPr>
          <w:sz w:val="24"/>
          <w:rtl/>
        </w:rPr>
        <w:t>סבר המקשר כי היה פגם, והפגם תוקן לשביעות רצונו בתוך תקופת ההארכה, יאשר את החשבונית.</w:t>
      </w:r>
    </w:p>
    <w:p w14:paraId="49C262B0" w14:textId="77777777" w:rsidR="00DF1408" w:rsidRDefault="00DF1408" w:rsidP="005D6791">
      <w:pPr>
        <w:pStyle w:val="a6"/>
        <w:numPr>
          <w:ilvl w:val="2"/>
          <w:numId w:val="17"/>
        </w:numPr>
        <w:spacing w:after="240" w:line="276" w:lineRule="auto"/>
        <w:rPr>
          <w:sz w:val="24"/>
        </w:rPr>
      </w:pPr>
      <w:r w:rsidRPr="00B7230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4150D25A" w14:textId="77777777" w:rsidR="00DF1408" w:rsidRDefault="00DF1408" w:rsidP="005D6791">
      <w:pPr>
        <w:pStyle w:val="a6"/>
        <w:numPr>
          <w:ilvl w:val="2"/>
          <w:numId w:val="17"/>
        </w:numPr>
        <w:spacing w:after="240" w:line="276" w:lineRule="auto"/>
        <w:rPr>
          <w:sz w:val="24"/>
        </w:rPr>
      </w:pPr>
      <w:r>
        <w:rPr>
          <w:sz w:val="24"/>
          <w:rtl/>
        </w:rPr>
        <w:lastRenderedPageBreak/>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54A2AD6C" w14:textId="75E6119E" w:rsidR="00DF1408" w:rsidRDefault="00DF1408" w:rsidP="005D6791">
      <w:pPr>
        <w:pStyle w:val="a6"/>
        <w:numPr>
          <w:ilvl w:val="2"/>
          <w:numId w:val="17"/>
        </w:numPr>
        <w:spacing w:after="240" w:line="276" w:lineRule="auto"/>
        <w:rPr>
          <w:sz w:val="24"/>
        </w:rPr>
      </w:pPr>
      <w:r>
        <w:rPr>
          <w:rFonts w:hint="cs"/>
          <w:sz w:val="24"/>
          <w:rtl/>
        </w:rPr>
        <w:t>אם היועץ יפר את סעיף 9.1.2 וסעיף 14.6 לחוזה זה, רשאי המקשר להפחית את התשלום בעבור השעות שחרגו מ-40% שהות במשרדי ה</w:t>
      </w:r>
      <w:r w:rsidR="00181FF4">
        <w:rPr>
          <w:rFonts w:hint="cs"/>
          <w:sz w:val="24"/>
          <w:rtl/>
        </w:rPr>
        <w:t>מנהל</w:t>
      </w:r>
      <w:r>
        <w:rPr>
          <w:rFonts w:hint="cs"/>
          <w:sz w:val="24"/>
          <w:rtl/>
        </w:rPr>
        <w:t>.</w:t>
      </w:r>
    </w:p>
    <w:p w14:paraId="7FE3E332" w14:textId="75C4FEC2" w:rsidR="00DF1408" w:rsidRDefault="00DF1408" w:rsidP="005D6791">
      <w:pPr>
        <w:pStyle w:val="a6"/>
        <w:numPr>
          <w:ilvl w:val="2"/>
          <w:numId w:val="17"/>
        </w:numPr>
        <w:spacing w:after="240" w:line="276" w:lineRule="auto"/>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sidR="00181FF4">
        <w:rPr>
          <w:sz w:val="24"/>
          <w:rtl/>
        </w:rPr>
        <w:t>מנהל</w:t>
      </w:r>
      <w:r w:rsidRPr="00B7230D">
        <w:rPr>
          <w:sz w:val="24"/>
          <w:rtl/>
        </w:rPr>
        <w:t xml:space="preserve"> בגין החשבונית, רשאי ה</w:t>
      </w:r>
      <w:r w:rsidR="00181FF4">
        <w:rPr>
          <w:sz w:val="24"/>
          <w:rtl/>
        </w:rPr>
        <w:t>מנהל</w:t>
      </w:r>
      <w:r w:rsidRPr="00B7230D">
        <w:rPr>
          <w:sz w:val="24"/>
          <w:rtl/>
        </w:rPr>
        <w:t xml:space="preserve"> שלא לפעול בהתאם לסעיף זה, כאילו לא אישר המקשר את החשבונית. ניתן אישור המקשר אף שנפל פגם, וה</w:t>
      </w:r>
      <w:r w:rsidR="00181FF4">
        <w:rPr>
          <w:sz w:val="24"/>
          <w:rtl/>
        </w:rPr>
        <w:t>מנהל</w:t>
      </w:r>
      <w:r w:rsidRPr="00B7230D">
        <w:rPr>
          <w:sz w:val="24"/>
          <w:rtl/>
        </w:rPr>
        <w:t xml:space="preserve"> שילם את החשבונית, חייב היועץ להשיב ל</w:t>
      </w:r>
      <w:r w:rsidR="00181FF4">
        <w:rPr>
          <w:sz w:val="24"/>
          <w:rtl/>
        </w:rPr>
        <w:t>מנהל</w:t>
      </w:r>
      <w:r w:rsidRPr="00B7230D">
        <w:rPr>
          <w:sz w:val="24"/>
          <w:rtl/>
        </w:rPr>
        <w:t xml:space="preserve"> את התמורה שקיבל בגין אותה חשבונית, ויראו בתמורה זו חוב של היועץ ל</w:t>
      </w:r>
      <w:r w:rsidR="00181FF4">
        <w:rPr>
          <w:sz w:val="24"/>
          <w:rtl/>
        </w:rPr>
        <w:t>מנהל</w:t>
      </w:r>
      <w:r w:rsidRPr="00B7230D">
        <w:rPr>
          <w:sz w:val="24"/>
          <w:rtl/>
        </w:rPr>
        <w:t xml:space="preserve"> לפי ההסכם.</w:t>
      </w:r>
    </w:p>
    <w:p w14:paraId="648FE2A2" w14:textId="216C7B9D" w:rsidR="00DF1408" w:rsidRDefault="00DF1408" w:rsidP="005D6791">
      <w:pPr>
        <w:pStyle w:val="a6"/>
        <w:numPr>
          <w:ilvl w:val="1"/>
          <w:numId w:val="17"/>
        </w:numPr>
        <w:spacing w:after="240" w:line="276" w:lineRule="auto"/>
        <w:ind w:hanging="511"/>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w:t>
      </w:r>
      <w:r w:rsidR="00181FF4">
        <w:rPr>
          <w:sz w:val="24"/>
          <w:rtl/>
        </w:rPr>
        <w:t>מנהל</w:t>
      </w:r>
      <w:r w:rsidRPr="00B7230D">
        <w:rPr>
          <w:sz w:val="24"/>
          <w:rtl/>
        </w:rPr>
        <w:t xml:space="preserve"> האזרחי ולהוראות החשב הכללי הרלוונטיות לעניין זה. מניין הימים יחל מיום </w:t>
      </w:r>
      <w:r>
        <w:rPr>
          <w:rFonts w:hint="cs"/>
          <w:sz w:val="24"/>
          <w:rtl/>
        </w:rPr>
        <w:t>המצאת</w:t>
      </w:r>
      <w:r w:rsidRPr="00B7230D">
        <w:rPr>
          <w:sz w:val="24"/>
          <w:rtl/>
        </w:rPr>
        <w:t xml:space="preserve"> החשבונית (או חלק ממנה) </w:t>
      </w:r>
      <w:r>
        <w:rPr>
          <w:rFonts w:hint="cs"/>
          <w:sz w:val="24"/>
          <w:rtl/>
        </w:rPr>
        <w:t>למקשר, על ידי היועץ</w:t>
      </w:r>
      <w:r w:rsidRPr="00B7230D">
        <w:rPr>
          <w:sz w:val="24"/>
          <w:rtl/>
        </w:rPr>
        <w:t>.</w:t>
      </w:r>
    </w:p>
    <w:p w14:paraId="7EF64939" w14:textId="72DB2D02" w:rsidR="00DF1408" w:rsidRDefault="00DF1408" w:rsidP="005D6791">
      <w:pPr>
        <w:pStyle w:val="a6"/>
        <w:numPr>
          <w:ilvl w:val="1"/>
          <w:numId w:val="17"/>
        </w:numPr>
        <w:spacing w:after="240" w:line="276" w:lineRule="auto"/>
        <w:ind w:hanging="511"/>
        <w:rPr>
          <w:sz w:val="24"/>
        </w:rPr>
      </w:pPr>
      <w:r w:rsidRPr="00B7230D">
        <w:rPr>
          <w:sz w:val="24"/>
          <w:rtl/>
        </w:rPr>
        <w:t>ה</w:t>
      </w:r>
      <w:r w:rsidR="00181FF4">
        <w:rPr>
          <w:sz w:val="24"/>
          <w:rtl/>
        </w:rPr>
        <w:t>מנהל</w:t>
      </w:r>
      <w:r w:rsidRPr="00B7230D">
        <w:rPr>
          <w:sz w:val="24"/>
          <w:rtl/>
        </w:rPr>
        <w:t xml:space="preserve"> רשאי לקזז חובות שחייב לו היועץ, בין לפי ההסכם ובין מכל עסקה או סיבה אחרת, מכל תשלום שישולם על ידו ליועץ.</w:t>
      </w:r>
    </w:p>
    <w:p w14:paraId="496410E2" w14:textId="778E64CC" w:rsidR="00DF1408" w:rsidRDefault="00DF1408" w:rsidP="005D6791">
      <w:pPr>
        <w:pStyle w:val="a6"/>
        <w:numPr>
          <w:ilvl w:val="1"/>
          <w:numId w:val="17"/>
        </w:numPr>
        <w:spacing w:after="240" w:line="276" w:lineRule="auto"/>
        <w:ind w:hanging="511"/>
        <w:rPr>
          <w:sz w:val="24"/>
        </w:rPr>
      </w:pPr>
      <w:r w:rsidRPr="00B7230D">
        <w:rPr>
          <w:sz w:val="24"/>
          <w:rtl/>
        </w:rPr>
        <w:t>ה</w:t>
      </w:r>
      <w:r w:rsidR="00181FF4">
        <w:rPr>
          <w:sz w:val="24"/>
          <w:rtl/>
        </w:rPr>
        <w:t>מנהל</w:t>
      </w:r>
      <w:r w:rsidRPr="00B7230D">
        <w:rPr>
          <w:sz w:val="24"/>
          <w:rtl/>
        </w:rPr>
        <w:t xml:space="preserve">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EE88DA3" w14:textId="0A31144C" w:rsidR="00DF1408" w:rsidRDefault="00DF1408" w:rsidP="005D6791">
      <w:pPr>
        <w:pStyle w:val="a6"/>
        <w:numPr>
          <w:ilvl w:val="1"/>
          <w:numId w:val="17"/>
        </w:numPr>
        <w:spacing w:after="240" w:line="276" w:lineRule="auto"/>
        <w:ind w:hanging="511"/>
        <w:rPr>
          <w:sz w:val="24"/>
        </w:rPr>
      </w:pPr>
      <w:r w:rsidRPr="00B7230D">
        <w:rPr>
          <w:sz w:val="24"/>
          <w:rtl/>
        </w:rPr>
        <w:t>אלא אם נאמר אחרת במפורש בהסכם, סכומים שיגיעו ל</w:t>
      </w:r>
      <w:r w:rsidR="00181FF4">
        <w:rPr>
          <w:sz w:val="24"/>
          <w:rtl/>
        </w:rPr>
        <w:t>מנהל</w:t>
      </w:r>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A8E7064" w14:textId="1508CB71" w:rsidR="00DF1408" w:rsidRDefault="00DF1408" w:rsidP="005D6791">
      <w:pPr>
        <w:pStyle w:val="a6"/>
        <w:numPr>
          <w:ilvl w:val="1"/>
          <w:numId w:val="17"/>
        </w:numPr>
        <w:spacing w:after="240" w:line="276" w:lineRule="auto"/>
        <w:ind w:hanging="653"/>
        <w:rPr>
          <w:sz w:val="24"/>
        </w:rPr>
      </w:pPr>
      <w:r w:rsidRPr="00B7230D">
        <w:rPr>
          <w:sz w:val="24"/>
          <w:rtl/>
        </w:rPr>
        <w:lastRenderedPageBreak/>
        <w:t>מוסכם בזאת כי הסכום שה</w:t>
      </w:r>
      <w:r w:rsidR="00181FF4">
        <w:rPr>
          <w:sz w:val="24"/>
          <w:rtl/>
        </w:rPr>
        <w:t>מנהל</w:t>
      </w:r>
      <w:r w:rsidRPr="00B7230D">
        <w:rPr>
          <w:sz w:val="24"/>
          <w:rtl/>
        </w:rPr>
        <w:t xml:space="preserve">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w:t>
      </w:r>
      <w:r w:rsidR="00181FF4">
        <w:rPr>
          <w:sz w:val="24"/>
          <w:rtl/>
        </w:rPr>
        <w:t>מנהל</w:t>
      </w:r>
      <w:r w:rsidRPr="00B7230D">
        <w:rPr>
          <w:sz w:val="24"/>
          <w:rtl/>
        </w:rPr>
        <w:t>.</w:t>
      </w:r>
    </w:p>
    <w:p w14:paraId="38B6B39F" w14:textId="77777777" w:rsidR="00CC7168" w:rsidRDefault="00CC7168" w:rsidP="005D6791">
      <w:pPr>
        <w:pStyle w:val="a6"/>
        <w:numPr>
          <w:ilvl w:val="1"/>
          <w:numId w:val="17"/>
        </w:numPr>
        <w:spacing w:after="240" w:line="276" w:lineRule="auto"/>
        <w:ind w:hanging="794"/>
        <w:rPr>
          <w:sz w:val="24"/>
        </w:rPr>
      </w:pPr>
      <w:r w:rsidRPr="0055223B">
        <w:rPr>
          <w:sz w:val="24"/>
          <w:rtl/>
        </w:rPr>
        <w:t xml:space="preserve">הצדדים מסכימים כי המינהל לא </w:t>
      </w:r>
      <w:r w:rsidRPr="0055223B">
        <w:rPr>
          <w:rFonts w:hint="cs"/>
          <w:sz w:val="24"/>
          <w:rtl/>
        </w:rPr>
        <w:t>ייש</w:t>
      </w:r>
      <w:r w:rsidRPr="0055223B">
        <w:rPr>
          <w:rFonts w:hint="eastAsia"/>
          <w:sz w:val="24"/>
          <w:rtl/>
        </w:rPr>
        <w:t>א</w:t>
      </w:r>
      <w:r w:rsidRPr="0055223B">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w:t>
      </w:r>
      <w:r w:rsidRPr="0055223B">
        <w:rPr>
          <w:rFonts w:hint="cs"/>
          <w:sz w:val="24"/>
          <w:rtl/>
        </w:rPr>
        <w:t xml:space="preserve"> </w:t>
      </w:r>
      <w:r w:rsidRPr="0055223B">
        <w:rPr>
          <w:sz w:val="24"/>
          <w:rtl/>
        </w:rPr>
        <w:t>באופן ישיר על ידי המינהל או מי מטעמו. הספק מתחייב לשפות את המינהל מיד עם דרישתו בגין כל תביעה או דרישה של מי ממועסקיו או מי מטעמו של הספק, אשר יתבע את המינהל בעילה</w:t>
      </w:r>
      <w:r w:rsidRPr="0055223B">
        <w:rPr>
          <w:rFonts w:hint="cs"/>
          <w:sz w:val="24"/>
          <w:rtl/>
        </w:rPr>
        <w:t xml:space="preserve"> </w:t>
      </w:r>
      <w:r w:rsidRPr="0055223B">
        <w:rPr>
          <w:sz w:val="24"/>
          <w:rtl/>
        </w:rPr>
        <w:t>הנוגעת לעבודתו בשירות הספק או למענו לרבות הוצאות משפט.</w:t>
      </w:r>
    </w:p>
    <w:p w14:paraId="257AA5CA" w14:textId="77777777" w:rsidR="00DF1408" w:rsidRDefault="00DF1408" w:rsidP="005D6791">
      <w:pPr>
        <w:pStyle w:val="a6"/>
        <w:numPr>
          <w:ilvl w:val="0"/>
          <w:numId w:val="17"/>
        </w:numPr>
        <w:spacing w:after="240" w:line="276" w:lineRule="auto"/>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6D36FAB7" w14:textId="6BE65737" w:rsidR="00DF1408" w:rsidRDefault="00DF1408" w:rsidP="005D6791">
      <w:pPr>
        <w:pStyle w:val="a6"/>
        <w:numPr>
          <w:ilvl w:val="1"/>
          <w:numId w:val="17"/>
        </w:numPr>
        <w:spacing w:after="240" w:line="276" w:lineRule="auto"/>
        <w:ind w:hanging="511"/>
        <w:rPr>
          <w:sz w:val="24"/>
        </w:rPr>
      </w:pPr>
      <w:r w:rsidRPr="008921A8">
        <w:rPr>
          <w:sz w:val="24"/>
          <w:rtl/>
        </w:rPr>
        <w:t>תמורת ביצוע מלא ומדויק של כל התחייבויות היועץ על פי הסכם זה מתחייב ה</w:t>
      </w:r>
      <w:r w:rsidR="00181FF4">
        <w:rPr>
          <w:sz w:val="24"/>
          <w:rtl/>
        </w:rPr>
        <w:t>מנהל</w:t>
      </w:r>
      <w:r w:rsidRPr="008921A8">
        <w:rPr>
          <w:sz w:val="24"/>
          <w:rtl/>
        </w:rPr>
        <w:t xml:space="preserve"> לשלם ליועץ את </w:t>
      </w:r>
      <w:r w:rsidRPr="008921A8">
        <w:rPr>
          <w:rFonts w:hint="cs"/>
          <w:sz w:val="24"/>
          <w:rtl/>
        </w:rPr>
        <w:t>החלק</w:t>
      </w:r>
      <w:r w:rsidRPr="008921A8">
        <w:rPr>
          <w:sz w:val="24"/>
          <w:rtl/>
        </w:rPr>
        <w:t xml:space="preserve"> היחסי של המחיר שהציע במסגרת הצעתו, </w:t>
      </w:r>
      <w:r w:rsidRPr="007D0440">
        <w:rPr>
          <w:rFonts w:hint="cs"/>
          <w:sz w:val="24"/>
          <w:rtl/>
        </w:rPr>
        <w:t>הכל</w:t>
      </w:r>
      <w:r w:rsidRPr="007D0440">
        <w:rPr>
          <w:sz w:val="24"/>
          <w:rtl/>
        </w:rPr>
        <w:t xml:space="preserve"> כמפורט </w:t>
      </w:r>
      <w:r w:rsidRPr="007D0440">
        <w:rPr>
          <w:rFonts w:hint="cs"/>
          <w:sz w:val="24"/>
          <w:rtl/>
        </w:rPr>
        <w:t>בהוראת</w:t>
      </w:r>
      <w:r w:rsidRPr="007D0440">
        <w:rPr>
          <w:sz w:val="24"/>
          <w:rtl/>
        </w:rPr>
        <w:t xml:space="preserve"> </w:t>
      </w:r>
      <w:r w:rsidRPr="007D0440">
        <w:rPr>
          <w:rFonts w:hint="cs"/>
          <w:sz w:val="24"/>
          <w:rtl/>
        </w:rPr>
        <w:t>חשכ</w:t>
      </w:r>
      <w:r w:rsidRPr="007D0440">
        <w:rPr>
          <w:sz w:val="24"/>
          <w:rtl/>
        </w:rPr>
        <w:t>"ל 8.1.1 "התקשרות עם נותני שירותים חיצוניים – יועצים לניהול", ובכפוף</w:t>
      </w:r>
      <w:r w:rsidRPr="008921A8">
        <w:rPr>
          <w:sz w:val="24"/>
          <w:rtl/>
        </w:rPr>
        <w:t xml:space="preserve"> לשיקול דעתו של </w:t>
      </w:r>
      <w:r w:rsidRPr="008921A8">
        <w:rPr>
          <w:rFonts w:hint="cs"/>
          <w:sz w:val="24"/>
          <w:rtl/>
        </w:rPr>
        <w:t>ה</w:t>
      </w:r>
      <w:r w:rsidR="00181FF4">
        <w:rPr>
          <w:rFonts w:hint="cs"/>
          <w:sz w:val="24"/>
          <w:rtl/>
        </w:rPr>
        <w:t>מנהל</w:t>
      </w:r>
      <w:r w:rsidRPr="008921A8">
        <w:rPr>
          <w:sz w:val="24"/>
          <w:rtl/>
        </w:rPr>
        <w:t xml:space="preserve"> ולצרכיו בהתאם לכל דין ותחיקת הביטחון. </w:t>
      </w:r>
    </w:p>
    <w:p w14:paraId="713D317E" w14:textId="77777777" w:rsidR="00DF1408" w:rsidRPr="00271FC2" w:rsidRDefault="00DF1408" w:rsidP="005D6791">
      <w:pPr>
        <w:pStyle w:val="a6"/>
        <w:numPr>
          <w:ilvl w:val="1"/>
          <w:numId w:val="17"/>
        </w:numPr>
        <w:spacing w:after="240" w:line="276" w:lineRule="auto"/>
        <w:ind w:hanging="511"/>
        <w:rPr>
          <w:b/>
          <w:bCs/>
          <w:u w:val="single"/>
        </w:rPr>
      </w:pPr>
      <w:bookmarkStart w:id="48" w:name="_Ref449984905"/>
      <w:r w:rsidRPr="00271FC2">
        <w:rPr>
          <w:rFonts w:ascii="David" w:hAnsi="David" w:hint="cs"/>
          <w:b/>
          <w:bCs/>
          <w:sz w:val="24"/>
          <w:u w:val="single"/>
          <w:rtl/>
        </w:rPr>
        <w:t>הוצאות נסיעות</w:t>
      </w:r>
    </w:p>
    <w:p w14:paraId="3BD33F1A" w14:textId="307307F4" w:rsidR="003E552F" w:rsidRPr="003E552F" w:rsidRDefault="00DF1408" w:rsidP="00941218">
      <w:pPr>
        <w:pStyle w:val="a6"/>
        <w:numPr>
          <w:ilvl w:val="2"/>
          <w:numId w:val="17"/>
        </w:numPr>
        <w:spacing w:after="240" w:line="276" w:lineRule="auto"/>
        <w:ind w:hanging="659"/>
        <w:rPr>
          <w:sz w:val="24"/>
        </w:rPr>
      </w:pPr>
      <w:r w:rsidRPr="003E552F">
        <w:rPr>
          <w:rFonts w:ascii="David" w:hAnsi="David"/>
          <w:sz w:val="24"/>
          <w:rtl/>
        </w:rPr>
        <w:t xml:space="preserve">תעריף ההצעה יכלול את כלל ההוצאות להן נדרש הספק, </w:t>
      </w:r>
      <w:r w:rsidRPr="003E552F">
        <w:rPr>
          <w:rFonts w:ascii="David" w:hAnsi="David"/>
          <w:b/>
          <w:bCs/>
          <w:sz w:val="24"/>
          <w:rtl/>
        </w:rPr>
        <w:t>לרבות הוצאות נסיעה</w:t>
      </w:r>
      <w:r w:rsidRPr="003E552F">
        <w:rPr>
          <w:rFonts w:ascii="David" w:hAnsi="David"/>
          <w:sz w:val="24"/>
          <w:rtl/>
        </w:rPr>
        <w:t>, הוצאות משרדיות וכדומה ובתוספת מס ערך מוסף (במקרה וחל). לא יאושרו תשלומים נוספים מעבר למחיר ההתקשרות, כפי שנקבע בהסכם.</w:t>
      </w:r>
      <w:bookmarkEnd w:id="48"/>
      <w:ins w:id="49" w:author="Avi Mizrachi" w:date="2024-07-10T18:01:00Z">
        <w:r w:rsidR="003E552F">
          <w:rPr>
            <w:rFonts w:hint="cs"/>
            <w:rtl/>
          </w:rPr>
          <w:t xml:space="preserve"> </w:t>
        </w:r>
        <w:r w:rsidR="003E552F" w:rsidRPr="003E552F">
          <w:rPr>
            <w:rFonts w:ascii="David" w:hAnsi="David"/>
            <w:sz w:val="24"/>
            <w:rtl/>
          </w:rPr>
          <w:t>ככל ויידרשו נסיעות מיוחדות בתפקיד – תבחן אפשרות להוסיף תשלום החזר נסיעות בנפרד, בהתאם לאמור בהוראת תכ"ם 8.1.1</w:t>
        </w:r>
      </w:ins>
    </w:p>
    <w:p w14:paraId="555D0A77" w14:textId="77777777" w:rsidR="00DF1408" w:rsidRDefault="00DF1408" w:rsidP="005D6791">
      <w:pPr>
        <w:pStyle w:val="a6"/>
        <w:numPr>
          <w:ilvl w:val="2"/>
          <w:numId w:val="17"/>
        </w:numPr>
        <w:spacing w:after="240" w:line="276" w:lineRule="auto"/>
        <w:ind w:hanging="659"/>
      </w:pPr>
      <w:bookmarkStart w:id="50" w:name="_Ref534206445"/>
      <w:r>
        <w:rPr>
          <w:rFonts w:ascii="David" w:hAnsi="David"/>
          <w:sz w:val="24"/>
          <w:rtl/>
        </w:rPr>
        <w:t xml:space="preserve">למרות האמור בסעיף </w:t>
      </w:r>
      <w:r>
        <w:rPr>
          <w:rFonts w:hint="cs"/>
          <w:rtl/>
        </w:rPr>
        <w:t>13.2.1</w:t>
      </w:r>
      <w:r>
        <w:rPr>
          <w:rFonts w:ascii="David" w:hAnsi="David"/>
          <w:sz w:val="24"/>
          <w:rtl/>
        </w:rPr>
        <w:t xml:space="preserve"> לעיל, בסמכות ועדת המכרזים לקבוע כי ניתן לשלם </w:t>
      </w:r>
      <w:r>
        <w:rPr>
          <w:rFonts w:ascii="David" w:hAnsi="David" w:hint="cs"/>
          <w:sz w:val="24"/>
          <w:rtl/>
        </w:rPr>
        <w:t>ליועץ</w:t>
      </w:r>
      <w:r>
        <w:rPr>
          <w:rFonts w:ascii="David" w:hAnsi="David"/>
          <w:sz w:val="24"/>
          <w:rtl/>
        </w:rPr>
        <w:t xml:space="preserve"> החזר הוצאות עבור נסיעה בתפקיד, בהתאם לשיקול דעתה ובשים לב לתדירות הנסיעות, ולסבירות מתן ההחזר.</w:t>
      </w:r>
      <w:bookmarkEnd w:id="50"/>
      <w:r>
        <w:rPr>
          <w:rFonts w:ascii="David" w:hAnsi="David"/>
          <w:sz w:val="24"/>
          <w:rtl/>
        </w:rPr>
        <w:t xml:space="preserve"> </w:t>
      </w:r>
    </w:p>
    <w:p w14:paraId="6D675317" w14:textId="77777777" w:rsidR="00DF1408" w:rsidRPr="00271FC2" w:rsidRDefault="00DF1408" w:rsidP="005D6791">
      <w:pPr>
        <w:pStyle w:val="a6"/>
        <w:numPr>
          <w:ilvl w:val="2"/>
          <w:numId w:val="17"/>
        </w:numPr>
        <w:spacing w:after="240" w:line="276" w:lineRule="auto"/>
        <w:ind w:hanging="659"/>
        <w:rPr>
          <w:rFonts w:ascii="David" w:hAnsi="David"/>
        </w:rPr>
      </w:pPr>
      <w:r w:rsidRPr="00271FC2">
        <w:rPr>
          <w:rFonts w:ascii="David" w:hAnsi="David"/>
          <w:sz w:val="24"/>
          <w:rtl/>
        </w:rPr>
        <w:t>ככל שוועדת המכרזים אישרה החזר הוצאות עבור נסיעה בתפקיד, כאמור בסעיף</w:t>
      </w:r>
      <w:r w:rsidRPr="00271FC2">
        <w:rPr>
          <w:rFonts w:ascii="David" w:hAnsi="David"/>
          <w:rtl/>
        </w:rPr>
        <w:t xml:space="preserve"> </w:t>
      </w:r>
      <w:r>
        <w:rPr>
          <w:rFonts w:ascii="David" w:hAnsi="David" w:hint="cs"/>
          <w:rtl/>
        </w:rPr>
        <w:t>13.2.2 לעיל</w:t>
      </w:r>
      <w:r w:rsidRPr="00271FC2">
        <w:rPr>
          <w:rFonts w:ascii="David" w:hAnsi="David"/>
          <w:sz w:val="24"/>
          <w:rtl/>
        </w:rPr>
        <w:t xml:space="preserve">, </w:t>
      </w:r>
      <w:r>
        <w:rPr>
          <w:rFonts w:ascii="David" w:hAnsi="David" w:hint="cs"/>
          <w:sz w:val="24"/>
          <w:rtl/>
        </w:rPr>
        <w:t>היועץ</w:t>
      </w:r>
      <w:r w:rsidRPr="00271FC2">
        <w:rPr>
          <w:rFonts w:ascii="David" w:hAnsi="David"/>
          <w:sz w:val="24"/>
          <w:rtl/>
        </w:rPr>
        <w:t xml:space="preserve"> ידווח </w:t>
      </w:r>
      <w:r w:rsidRPr="00271FC2">
        <w:rPr>
          <w:rFonts w:ascii="David" w:hAnsi="David"/>
          <w:sz w:val="24"/>
          <w:u w:val="single"/>
          <w:rtl/>
        </w:rPr>
        <w:t>הן</w:t>
      </w:r>
      <w:r w:rsidRPr="00271FC2">
        <w:rPr>
          <w:rFonts w:ascii="David" w:hAnsi="David"/>
          <w:sz w:val="24"/>
          <w:rtl/>
        </w:rPr>
        <w:t xml:space="preserve"> באמצעות ה</w:t>
      </w:r>
      <w:hyperlink r:id="rId32" w:history="1">
        <w:r w:rsidRPr="00271FC2">
          <w:rPr>
            <w:rStyle w:val="Hyperlink"/>
            <w:rFonts w:ascii="David" w:eastAsiaTheme="minorHAnsi" w:hAnsi="David"/>
            <w:sz w:val="24"/>
            <w:rtl/>
          </w:rPr>
          <w:t>קובץ המצורף, "הצהרה על ביצוע שעות עבודה ונסיעה"</w:t>
        </w:r>
      </w:hyperlink>
      <w:r w:rsidRPr="00271FC2">
        <w:rPr>
          <w:rFonts w:ascii="David" w:hAnsi="David"/>
          <w:sz w:val="24"/>
          <w:rtl/>
        </w:rPr>
        <w:t xml:space="preserve"> </w:t>
      </w:r>
      <w:r w:rsidRPr="00271FC2">
        <w:rPr>
          <w:rFonts w:ascii="David" w:hAnsi="David"/>
          <w:sz w:val="24"/>
          <w:u w:val="single"/>
          <w:rtl/>
        </w:rPr>
        <w:t>והן</w:t>
      </w:r>
      <w:r w:rsidRPr="00271FC2">
        <w:rPr>
          <w:rFonts w:ascii="David" w:hAnsi="David"/>
          <w:sz w:val="24"/>
          <w:rtl/>
        </w:rPr>
        <w:t xml:space="preserve"> באמצעות מערכת הדיווח. </w:t>
      </w:r>
    </w:p>
    <w:p w14:paraId="2FEB8DB8" w14:textId="77777777" w:rsidR="00DF1408" w:rsidRDefault="00DF1408" w:rsidP="005D6791">
      <w:pPr>
        <w:pStyle w:val="a6"/>
        <w:numPr>
          <w:ilvl w:val="2"/>
          <w:numId w:val="17"/>
        </w:numPr>
        <w:spacing w:after="240" w:line="276" w:lineRule="auto"/>
        <w:ind w:hanging="659"/>
      </w:pPr>
      <w:r>
        <w:rPr>
          <w:rFonts w:ascii="David" w:hAnsi="David"/>
          <w:sz w:val="24"/>
          <w:rtl/>
        </w:rPr>
        <w:t>התשלום, עבור נסיעה ממקום עבודתו הקבוע של נותן השירותים החיצוני למקום מתן השירות, יינתן במקרים שבהם התקיימו כל התנאים הבאים:</w:t>
      </w:r>
    </w:p>
    <w:p w14:paraId="7AA8A920" w14:textId="77777777" w:rsidR="00DF1408" w:rsidRDefault="00DF1408" w:rsidP="005D6791">
      <w:pPr>
        <w:pStyle w:val="a6"/>
        <w:numPr>
          <w:ilvl w:val="3"/>
          <w:numId w:val="17"/>
        </w:numPr>
        <w:spacing w:after="240" w:line="276" w:lineRule="auto"/>
        <w:ind w:hanging="880"/>
      </w:pPr>
      <w:r>
        <w:rPr>
          <w:rFonts w:ascii="David" w:hAnsi="David"/>
          <w:sz w:val="24"/>
          <w:rtl/>
        </w:rPr>
        <w:lastRenderedPageBreak/>
        <w:t>מרחק הנסיעה ממקום עבודתו הקבוע של נותן השירותים למקום מתן השירות עולה על 30 קילומטרים.</w:t>
      </w:r>
    </w:p>
    <w:p w14:paraId="336D364C" w14:textId="77777777" w:rsidR="00DF1408" w:rsidRDefault="00DF1408" w:rsidP="005D6791">
      <w:pPr>
        <w:pStyle w:val="a6"/>
        <w:numPr>
          <w:ilvl w:val="3"/>
          <w:numId w:val="17"/>
        </w:numPr>
        <w:spacing w:after="240" w:line="276" w:lineRule="auto"/>
        <w:ind w:hanging="880"/>
      </w:pPr>
      <w:r>
        <w:rPr>
          <w:rFonts w:ascii="David" w:hAnsi="David"/>
          <w:sz w:val="24"/>
          <w:rtl/>
        </w:rPr>
        <w:t>הנסיעה כרוכה בהוצאה כספית מצדו של נותן השירותים החיצוני.</w:t>
      </w:r>
    </w:p>
    <w:p w14:paraId="7FC8DD3E" w14:textId="77777777" w:rsidR="00DF1408" w:rsidRDefault="00DF1408" w:rsidP="005D6791">
      <w:pPr>
        <w:pStyle w:val="a6"/>
        <w:numPr>
          <w:ilvl w:val="2"/>
          <w:numId w:val="17"/>
        </w:numPr>
        <w:spacing w:after="240" w:line="276" w:lineRule="auto"/>
        <w:ind w:hanging="659"/>
      </w:pPr>
      <w:r>
        <w:rPr>
          <w:rFonts w:ascii="David" w:hAnsi="David"/>
          <w:sz w:val="24"/>
          <w:rtl/>
        </w:rPr>
        <w:t>עם הגשת החשבון לתשלום, צירף נותן השירותים החיצוני את ה</w:t>
      </w:r>
      <w:hyperlink r:id="rId33" w:history="1">
        <w:r>
          <w:rPr>
            <w:rStyle w:val="Hyperlink"/>
            <w:rFonts w:ascii="David" w:eastAsiaTheme="minorHAnsi" w:hAnsi="David"/>
            <w:sz w:val="24"/>
            <w:rtl/>
          </w:rPr>
          <w:t xml:space="preserve">קובץ המצורף, </w:t>
        </w:r>
        <w:r>
          <w:rPr>
            <w:rStyle w:val="Hyperlink"/>
            <w:rFonts w:eastAsiaTheme="minorHAnsi"/>
            <w:sz w:val="24"/>
            <w:rtl/>
          </w:rPr>
          <w:t>"הצהרה על ביצוע שעות עבודה ונסיעה"</w:t>
        </w:r>
        <w:r>
          <w:rPr>
            <w:rStyle w:val="Hyperlink"/>
            <w:rFonts w:ascii="David" w:eastAsiaTheme="minorHAnsi" w:hAnsi="David"/>
            <w:sz w:val="24"/>
            <w:rtl/>
          </w:rPr>
          <w:t>,</w:t>
        </w:r>
      </w:hyperlink>
      <w:r>
        <w:rPr>
          <w:rFonts w:ascii="David" w:hAnsi="David"/>
          <w:sz w:val="24"/>
          <w:rtl/>
        </w:rPr>
        <w:t xml:space="preserve"> כשהוא מלא וחתום על ידי נותן השירותים הבכיר באותה התקשרות וכן דיווח באמצעות מערכת הדיווח.</w:t>
      </w:r>
    </w:p>
    <w:p w14:paraId="57DC9958" w14:textId="77777777" w:rsidR="00DF1408" w:rsidRDefault="00DF1408" w:rsidP="005D6791">
      <w:pPr>
        <w:pStyle w:val="a6"/>
        <w:numPr>
          <w:ilvl w:val="2"/>
          <w:numId w:val="17"/>
        </w:numPr>
        <w:spacing w:after="240" w:line="276" w:lineRule="auto"/>
        <w:ind w:hanging="659"/>
      </w:pPr>
      <w:r>
        <w:rPr>
          <w:rFonts w:ascii="David" w:hAnsi="David"/>
          <w:sz w:val="24"/>
          <w:rtl/>
        </w:rPr>
        <w:t>התשלום לנותן השירותים ישולם עבור מספר הקילומטרים שביצע במכפלת התעריף, כאמור ב</w:t>
      </w:r>
      <w:hyperlink r:id="rId34" w:history="1">
        <w:r>
          <w:rPr>
            <w:rStyle w:val="Hyperlink"/>
            <w:rFonts w:ascii="David" w:eastAsiaTheme="minorHAnsi" w:hAnsi="David"/>
            <w:sz w:val="24"/>
            <w:rtl/>
          </w:rPr>
          <w:t>הודעה, "החזר הוצאות נסיעה בתפקיד לנותני שירותים חיצוניים - תעריפים".</w:t>
        </w:r>
      </w:hyperlink>
      <w:r>
        <w:rPr>
          <w:rFonts w:ascii="David" w:hAnsi="David"/>
          <w:sz w:val="24"/>
          <w:rtl/>
        </w:rPr>
        <w:t xml:space="preserve"> </w:t>
      </w:r>
    </w:p>
    <w:p w14:paraId="44F3AEB1" w14:textId="77777777" w:rsidR="00DF1408" w:rsidRPr="00271FC2" w:rsidRDefault="00DF1408" w:rsidP="005D6791">
      <w:pPr>
        <w:pStyle w:val="a6"/>
        <w:numPr>
          <w:ilvl w:val="2"/>
          <w:numId w:val="17"/>
        </w:numPr>
        <w:spacing w:after="240" w:line="276" w:lineRule="auto"/>
        <w:ind w:hanging="659"/>
        <w:rPr>
          <w:rFonts w:ascii="David" w:hAnsi="David"/>
          <w:sz w:val="24"/>
        </w:rPr>
      </w:pPr>
      <w:bookmarkStart w:id="51" w:name="_Ref509486623"/>
      <w:bookmarkStart w:id="52" w:name="_Ref135747709"/>
      <w:r>
        <w:rPr>
          <w:rFonts w:ascii="David" w:hAnsi="David"/>
          <w:sz w:val="24"/>
          <w:rtl/>
        </w:rPr>
        <w:t xml:space="preserve">המרחק בין יעדי הנסיעה יחושב באמצעות כלים למדידת מרחק (כגון: </w:t>
      </w:r>
      <w:r w:rsidRPr="00271FC2">
        <w:rPr>
          <w:rFonts w:ascii="David" w:hAnsi="David"/>
          <w:sz w:val="24"/>
        </w:rPr>
        <w:t>Google Maps</w:t>
      </w:r>
      <w:r>
        <w:rPr>
          <w:rFonts w:ascii="David" w:hAnsi="David"/>
          <w:sz w:val="24"/>
          <w:rtl/>
        </w:rPr>
        <w:t>).</w:t>
      </w:r>
      <w:bookmarkEnd w:id="51"/>
      <w:bookmarkEnd w:id="52"/>
    </w:p>
    <w:p w14:paraId="5381A174" w14:textId="77777777" w:rsidR="00DF1408" w:rsidRPr="00271FC2" w:rsidRDefault="00DF1408" w:rsidP="005D6791">
      <w:pPr>
        <w:pStyle w:val="a6"/>
        <w:numPr>
          <w:ilvl w:val="2"/>
          <w:numId w:val="17"/>
        </w:numPr>
        <w:spacing w:after="240" w:line="276" w:lineRule="auto"/>
        <w:ind w:hanging="659"/>
        <w:rPr>
          <w:rFonts w:ascii="David" w:hAnsi="David"/>
          <w:sz w:val="24"/>
        </w:rPr>
      </w:pPr>
      <w:bookmarkStart w:id="53" w:name="_Ref135747722"/>
      <w:bookmarkStart w:id="54" w:name="_Ref509486635"/>
      <w:r>
        <w:rPr>
          <w:rFonts w:ascii="David" w:hAnsi="David"/>
          <w:sz w:val="24"/>
          <w:rtl/>
        </w:rPr>
        <w:t>במקרים שבהם לא קיים מידע לגבי יעד מסוים, יחושב המרחק לפי מיקום העיר הקרובה ביותר ליעד.</w:t>
      </w:r>
      <w:bookmarkEnd w:id="53"/>
      <w:bookmarkEnd w:id="54"/>
    </w:p>
    <w:p w14:paraId="2F1BC139" w14:textId="77777777" w:rsidR="00DF1408" w:rsidRPr="00271FC2" w:rsidRDefault="00DF1408" w:rsidP="005D6791">
      <w:pPr>
        <w:pStyle w:val="a6"/>
        <w:numPr>
          <w:ilvl w:val="2"/>
          <w:numId w:val="17"/>
        </w:numPr>
        <w:spacing w:after="240" w:line="276" w:lineRule="auto"/>
        <w:ind w:hanging="659"/>
        <w:rPr>
          <w:rFonts w:ascii="David" w:hAnsi="David"/>
          <w:sz w:val="24"/>
        </w:rPr>
      </w:pPr>
      <w:bookmarkStart w:id="55" w:name="_Ref30504481"/>
      <w:r>
        <w:rPr>
          <w:rFonts w:ascii="David" w:hAnsi="David"/>
          <w:sz w:val="24"/>
          <w:rtl/>
        </w:rPr>
        <w:t>במקרים שבהם הדיווח בגין הנסיעות יבוצע באמצעות מערכת הדיווח, המרחק בין יעדי הנסיעה ייקבע באמצעות המערכת.</w:t>
      </w:r>
      <w:bookmarkEnd w:id="55"/>
    </w:p>
    <w:p w14:paraId="56D078A1" w14:textId="77777777" w:rsidR="00DF1408" w:rsidRPr="00271FC2" w:rsidRDefault="00DF1408" w:rsidP="005D6791">
      <w:pPr>
        <w:pStyle w:val="a6"/>
        <w:numPr>
          <w:ilvl w:val="2"/>
          <w:numId w:val="17"/>
        </w:numPr>
        <w:spacing w:after="240" w:line="276" w:lineRule="auto"/>
        <w:ind w:hanging="659"/>
        <w:rPr>
          <w:rFonts w:ascii="David" w:hAnsi="David"/>
          <w:sz w:val="24"/>
        </w:rPr>
      </w:pPr>
      <w:r>
        <w:rPr>
          <w:rFonts w:ascii="David" w:hAnsi="David"/>
          <w:sz w:val="24"/>
          <w:rtl/>
        </w:rPr>
        <w:t>היחידה המקצועית אחראית לבצע בדיקת סבירות מול המרחקים שדווחו, כאמור בסעיפים</w:t>
      </w:r>
      <w:r w:rsidRPr="00271FC2">
        <w:rPr>
          <w:rFonts w:ascii="David" w:hAnsi="David"/>
          <w:sz w:val="24"/>
          <w:rtl/>
        </w:rPr>
        <w:t xml:space="preserve"> </w:t>
      </w:r>
      <w:r>
        <w:rPr>
          <w:rFonts w:ascii="David" w:hAnsi="David"/>
          <w:sz w:val="24"/>
          <w:rtl/>
        </w:rPr>
        <w:t xml:space="preserve">לעיל, ולבחון האם יש לאשר תשלום בגינם. </w:t>
      </w:r>
    </w:p>
    <w:p w14:paraId="16B098ED" w14:textId="77777777" w:rsidR="00DF1408" w:rsidRPr="00271FC2" w:rsidRDefault="00DF1408" w:rsidP="005D6791">
      <w:pPr>
        <w:pStyle w:val="a6"/>
        <w:numPr>
          <w:ilvl w:val="2"/>
          <w:numId w:val="17"/>
        </w:numPr>
        <w:spacing w:after="240" w:line="276" w:lineRule="auto"/>
        <w:ind w:hanging="659"/>
        <w:rPr>
          <w:rFonts w:ascii="David" w:hAnsi="David"/>
          <w:sz w:val="24"/>
        </w:rPr>
      </w:pPr>
      <w:r>
        <w:rPr>
          <w:rFonts w:ascii="David" w:hAnsi="David" w:hint="cs"/>
          <w:sz w:val="24"/>
          <w:rtl/>
        </w:rPr>
        <w:t>היועץ</w:t>
      </w:r>
      <w:r>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0FE766CF" w14:textId="43CD832B" w:rsidR="00DF1408" w:rsidRDefault="00DF1408" w:rsidP="005D6791">
      <w:pPr>
        <w:pStyle w:val="a6"/>
        <w:numPr>
          <w:ilvl w:val="1"/>
          <w:numId w:val="17"/>
        </w:numPr>
        <w:spacing w:after="240" w:line="276" w:lineRule="auto"/>
        <w:ind w:hanging="653"/>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t>ה</w:t>
      </w:r>
      <w:r w:rsidR="00181FF4">
        <w:rPr>
          <w:sz w:val="24"/>
          <w:rtl/>
        </w:rPr>
        <w:t>מנהל</w:t>
      </w:r>
      <w:r w:rsidRPr="007678B0">
        <w:rPr>
          <w:sz w:val="24"/>
          <w:rtl/>
        </w:rPr>
        <w:t xml:space="preserve"> רשאי לנכות מן התמורה המגיעה ליועץ את המ</w:t>
      </w:r>
      <w:r>
        <w:rPr>
          <w:rFonts w:hint="cs"/>
          <w:sz w:val="24"/>
          <w:rtl/>
        </w:rPr>
        <w:t>י</w:t>
      </w:r>
      <w:r w:rsidRPr="007678B0">
        <w:rPr>
          <w:sz w:val="24"/>
          <w:rtl/>
        </w:rPr>
        <w:t xml:space="preserve">סים שחובה לנכותם מיועץ </w:t>
      </w:r>
      <w:r w:rsidRPr="00B7230D">
        <w:rPr>
          <w:sz w:val="24"/>
          <w:rtl/>
        </w:rPr>
        <w:br/>
        <w:t>עצמאי לפי כל דין.</w:t>
      </w:r>
    </w:p>
    <w:p w14:paraId="3B5FDB35" w14:textId="702DF51A" w:rsidR="00DF1408" w:rsidRDefault="00DF1408" w:rsidP="005D6791">
      <w:pPr>
        <w:pStyle w:val="a6"/>
        <w:numPr>
          <w:ilvl w:val="1"/>
          <w:numId w:val="17"/>
        </w:numPr>
        <w:spacing w:after="240" w:line="276" w:lineRule="auto"/>
        <w:ind w:hanging="653"/>
        <w:rPr>
          <w:sz w:val="24"/>
        </w:rPr>
      </w:pPr>
      <w:r w:rsidRPr="00B7230D">
        <w:rPr>
          <w:sz w:val="24"/>
          <w:rtl/>
        </w:rPr>
        <w:t>הוציא היועץ מכל סיבה שהיא הוצאות כלשהן בקשר עם ביצוע הסכם זה, אשר ה</w:t>
      </w:r>
      <w:r w:rsidR="00181FF4">
        <w:rPr>
          <w:sz w:val="24"/>
          <w:rtl/>
        </w:rPr>
        <w:t>מנהל</w:t>
      </w:r>
      <w:r w:rsidRPr="00B7230D">
        <w:rPr>
          <w:sz w:val="24"/>
          <w:rtl/>
        </w:rPr>
        <w:t xml:space="preserve">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r w:rsidRPr="00B7230D">
        <w:rPr>
          <w:rFonts w:hint="cs"/>
          <w:sz w:val="24"/>
          <w:rtl/>
        </w:rPr>
        <w:t>מה</w:t>
      </w:r>
      <w:r w:rsidR="00181FF4">
        <w:rPr>
          <w:rFonts w:hint="cs"/>
          <w:sz w:val="24"/>
          <w:rtl/>
        </w:rPr>
        <w:t>מנהל</w:t>
      </w:r>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67694915" w14:textId="77777777" w:rsidR="00DF1408" w:rsidRDefault="00DF1408" w:rsidP="005D6791">
      <w:pPr>
        <w:pStyle w:val="a6"/>
        <w:numPr>
          <w:ilvl w:val="1"/>
          <w:numId w:val="17"/>
        </w:numPr>
        <w:spacing w:after="240" w:line="276" w:lineRule="auto"/>
        <w:ind w:hanging="653"/>
        <w:rPr>
          <w:sz w:val="24"/>
        </w:rPr>
      </w:pPr>
      <w:r w:rsidRPr="00B7230D">
        <w:rPr>
          <w:sz w:val="24"/>
          <w:rtl/>
        </w:rPr>
        <w:lastRenderedPageBreak/>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4D2599BF" w14:textId="2E14E7C5" w:rsidR="00DF1408" w:rsidRDefault="00DF1408" w:rsidP="005D6791">
      <w:pPr>
        <w:pStyle w:val="a6"/>
        <w:numPr>
          <w:ilvl w:val="1"/>
          <w:numId w:val="17"/>
        </w:numPr>
        <w:spacing w:after="240" w:line="276" w:lineRule="auto"/>
        <w:ind w:hanging="653"/>
        <w:rPr>
          <w:sz w:val="24"/>
        </w:rPr>
      </w:pPr>
      <w:r w:rsidRPr="00B7230D">
        <w:rPr>
          <w:sz w:val="24"/>
          <w:rtl/>
        </w:rPr>
        <w:t xml:space="preserve">היועץ </w:t>
      </w:r>
      <w:r w:rsidRPr="00DF357D">
        <w:rPr>
          <w:sz w:val="24"/>
          <w:rtl/>
        </w:rPr>
        <w:t xml:space="preserve">מצהיר, כי בביצוע התחייבויותיו על פי הסכם זה הוא פועל כיועץ עצמאי וכי עליו </w:t>
      </w:r>
      <w:r w:rsidRPr="00DF357D">
        <w:rPr>
          <w:sz w:val="24"/>
          <w:rtl/>
        </w:rPr>
        <w:br/>
        <w:t xml:space="preserve">בלבד תחול האחריות המלאה, הבלעדית והמוחלטת בכל מקרה של פגיעה, פציעה, נכות, </w:t>
      </w:r>
      <w:r w:rsidRPr="00DF357D">
        <w:rPr>
          <w:sz w:val="24"/>
          <w:rtl/>
        </w:rPr>
        <w:br/>
        <w:t>מוות, נזק או אובדן רכוש או הפסד שיקרו או יגרמו לכל מאן דהוא לרבות ה</w:t>
      </w:r>
      <w:r w:rsidR="00181FF4">
        <w:rPr>
          <w:sz w:val="24"/>
          <w:rtl/>
        </w:rPr>
        <w:t>מנהל</w:t>
      </w:r>
      <w:r w:rsidRPr="00DF357D">
        <w:rPr>
          <w:sz w:val="24"/>
          <w:rtl/>
        </w:rPr>
        <w:t xml:space="preserve">, תוך </w:t>
      </w:r>
      <w:r w:rsidRPr="00DF357D">
        <w:rPr>
          <w:sz w:val="24"/>
          <w:rtl/>
        </w:rPr>
        <w:br/>
        <w:t xml:space="preserve">כדי </w:t>
      </w:r>
      <w:r w:rsidRPr="00DF357D">
        <w:rPr>
          <w:rFonts w:hint="cs"/>
          <w:sz w:val="24"/>
          <w:rtl/>
        </w:rPr>
        <w:t>ביצוע</w:t>
      </w:r>
      <w:r w:rsidRPr="00DF357D">
        <w:rPr>
          <w:sz w:val="24"/>
          <w:rtl/>
        </w:rPr>
        <w:t xml:space="preserve"> התחייבויות היועץ, עקב ההתחייבויות או כתוצאה מביצוען, על פי הסכם זה. היועץ יפצה את ה</w:t>
      </w:r>
      <w:r w:rsidR="00181FF4">
        <w:rPr>
          <w:sz w:val="24"/>
          <w:rtl/>
        </w:rPr>
        <w:t>מנהל</w:t>
      </w:r>
      <w:r w:rsidRPr="00DF357D">
        <w:rPr>
          <w:sz w:val="24"/>
          <w:rtl/>
        </w:rPr>
        <w:t xml:space="preserve"> על כל נזק או אובדן או הוצאה שייגרמו ל</w:t>
      </w:r>
      <w:r w:rsidR="00181FF4">
        <w:rPr>
          <w:sz w:val="24"/>
          <w:rtl/>
        </w:rPr>
        <w:t>מנהל</w:t>
      </w:r>
      <w:r w:rsidRPr="00DF357D">
        <w:rPr>
          <w:sz w:val="24"/>
          <w:rtl/>
        </w:rPr>
        <w:t xml:space="preserve">, או לצד שלישי, שהיועץ יהיה </w:t>
      </w:r>
      <w:r w:rsidRPr="00DF357D">
        <w:rPr>
          <w:sz w:val="24"/>
          <w:rtl/>
        </w:rPr>
        <w:br/>
        <w:t>אחראי להם על פי הוראות</w:t>
      </w:r>
      <w:r w:rsidRPr="007678B0">
        <w:rPr>
          <w:sz w:val="24"/>
          <w:rtl/>
        </w:rPr>
        <w:t xml:space="preserve"> סעיף </w:t>
      </w:r>
      <w:r w:rsidRPr="007678B0">
        <w:rPr>
          <w:rFonts w:hint="cs"/>
          <w:sz w:val="24"/>
          <w:rtl/>
        </w:rPr>
        <w:t>זה</w:t>
      </w:r>
      <w:r w:rsidRPr="007678B0">
        <w:rPr>
          <w:sz w:val="24"/>
          <w:rtl/>
        </w:rPr>
        <w:t>.</w:t>
      </w:r>
    </w:p>
    <w:p w14:paraId="36881C8A" w14:textId="37D0A9E4" w:rsidR="00DF1408" w:rsidRDefault="00DF1408" w:rsidP="005D6791">
      <w:pPr>
        <w:pStyle w:val="a6"/>
        <w:numPr>
          <w:ilvl w:val="1"/>
          <w:numId w:val="17"/>
        </w:numPr>
        <w:spacing w:after="240" w:line="276" w:lineRule="auto"/>
        <w:ind w:hanging="653"/>
        <w:rPr>
          <w:sz w:val="24"/>
        </w:rPr>
      </w:pPr>
      <w:r w:rsidRPr="00B7230D">
        <w:rPr>
          <w:sz w:val="24"/>
          <w:rtl/>
        </w:rPr>
        <w:t>היועץ אחראי לשפות את ה</w:t>
      </w:r>
      <w:r w:rsidR="00181FF4">
        <w:rPr>
          <w:sz w:val="24"/>
          <w:rtl/>
        </w:rPr>
        <w:t>מנהל</w:t>
      </w:r>
      <w:r w:rsidRPr="00B7230D">
        <w:rPr>
          <w:sz w:val="24"/>
          <w:rtl/>
        </w:rPr>
        <w:t xml:space="preserve"> בגין כל סכום שיחויב ה</w:t>
      </w:r>
      <w:r w:rsidR="00181FF4">
        <w:rPr>
          <w:sz w:val="24"/>
          <w:rtl/>
        </w:rPr>
        <w:t>מנהל</w:t>
      </w:r>
      <w:r w:rsidRPr="00B7230D">
        <w:rPr>
          <w:sz w:val="24"/>
          <w:rtl/>
        </w:rPr>
        <w:t xml:space="preserve"> לשלם על פי פסק דין של </w:t>
      </w:r>
      <w:r w:rsidRPr="00B7230D">
        <w:rPr>
          <w:sz w:val="24"/>
          <w:rtl/>
        </w:rPr>
        <w:br/>
        <w:t>בית משפט, או שישלם ה</w:t>
      </w:r>
      <w:r w:rsidR="00181FF4">
        <w:rPr>
          <w:sz w:val="24"/>
          <w:rtl/>
        </w:rPr>
        <w:t>מנהל</w:t>
      </w:r>
      <w:r w:rsidRPr="00B7230D">
        <w:rPr>
          <w:sz w:val="24"/>
          <w:rtl/>
        </w:rPr>
        <w:t xml:space="preserve"> בהסכמת היועץ בעקבות תביעה או דרישה, שהיועץ </w:t>
      </w:r>
      <w:r w:rsidRPr="00B7230D">
        <w:rPr>
          <w:sz w:val="24"/>
          <w:rtl/>
        </w:rPr>
        <w:br/>
        <w:t>אחראי להם על פי הוראות סעיף 13.5 לעיל</w:t>
      </w:r>
      <w:r>
        <w:rPr>
          <w:rFonts w:hint="cs"/>
          <w:sz w:val="24"/>
          <w:rtl/>
        </w:rPr>
        <w:t>.</w:t>
      </w:r>
    </w:p>
    <w:p w14:paraId="1EBBA00B" w14:textId="77777777" w:rsidR="00DF1408" w:rsidRDefault="00DF1408" w:rsidP="005D6791">
      <w:pPr>
        <w:pStyle w:val="a6"/>
        <w:numPr>
          <w:ilvl w:val="1"/>
          <w:numId w:val="17"/>
        </w:numPr>
        <w:spacing w:after="240" w:line="276" w:lineRule="auto"/>
        <w:ind w:hanging="653"/>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החשכ"ל מעת לעת, כמפורט </w:t>
      </w:r>
      <w:r>
        <w:rPr>
          <w:rFonts w:hint="cs"/>
          <w:sz w:val="24"/>
          <w:rtl/>
        </w:rPr>
        <w:t>ב</w:t>
      </w:r>
      <w:r w:rsidRPr="00BB7C43">
        <w:rPr>
          <w:sz w:val="24"/>
          <w:rtl/>
        </w:rPr>
        <w:t xml:space="preserve">הוראה </w:t>
      </w:r>
      <w:r>
        <w:rPr>
          <w:rFonts w:hint="cs"/>
          <w:sz w:val="24"/>
          <w:rtl/>
        </w:rPr>
        <w:t>8.1.1</w:t>
      </w:r>
      <w:r w:rsidRPr="00BB7C43">
        <w:rPr>
          <w:sz w:val="24"/>
          <w:rtl/>
        </w:rPr>
        <w:t xml:space="preserve"> התקשרות עם נותני שירותים חיצוניים</w:t>
      </w:r>
      <w:r>
        <w:rPr>
          <w:rFonts w:hint="cs"/>
          <w:sz w:val="24"/>
          <w:rtl/>
        </w:rPr>
        <w:t xml:space="preserve"> ו</w:t>
      </w:r>
      <w:r w:rsidRPr="00B7230D">
        <w:rPr>
          <w:sz w:val="24"/>
          <w:rtl/>
        </w:rPr>
        <w:t>בהודעה ''עדכון תעריפי התקשרות קיימת'' מספר</w:t>
      </w:r>
      <w:r>
        <w:rPr>
          <w:rFonts w:hint="cs"/>
          <w:sz w:val="24"/>
          <w:rtl/>
        </w:rPr>
        <w:t xml:space="preserve"> </w:t>
      </w:r>
      <w:r w:rsidRPr="00497849">
        <w:rPr>
          <w:sz w:val="24"/>
          <w:rtl/>
        </w:rPr>
        <w:t>ה.8.1.1.1.</w:t>
      </w:r>
      <w:r>
        <w:rPr>
          <w:rFonts w:hint="cs"/>
          <w:sz w:val="24"/>
          <w:rtl/>
        </w:rPr>
        <w:t xml:space="preserve"> </w:t>
      </w:r>
    </w:p>
    <w:p w14:paraId="1EF78B88" w14:textId="77777777" w:rsidR="00DF1408" w:rsidRPr="00B7230D" w:rsidRDefault="00DF1408" w:rsidP="005D6791">
      <w:pPr>
        <w:pStyle w:val="a6"/>
        <w:numPr>
          <w:ilvl w:val="1"/>
          <w:numId w:val="17"/>
        </w:numPr>
        <w:spacing w:after="240" w:line="276" w:lineRule="auto"/>
        <w:ind w:left="990" w:hanging="709"/>
        <w:rPr>
          <w:sz w:val="24"/>
          <w:rtl/>
        </w:rPr>
      </w:pPr>
      <w:r w:rsidRPr="00B7230D">
        <w:rPr>
          <w:sz w:val="24"/>
          <w:rtl/>
        </w:rPr>
        <w:t>עדכון התעריף ייקבע לפי החודש בו בוצע השירות.</w:t>
      </w:r>
    </w:p>
    <w:p w14:paraId="19B0A977" w14:textId="77777777" w:rsidR="00DF1408" w:rsidRDefault="00DF1408" w:rsidP="005D6791">
      <w:pPr>
        <w:pStyle w:val="a6"/>
        <w:numPr>
          <w:ilvl w:val="1"/>
          <w:numId w:val="17"/>
        </w:numPr>
        <w:spacing w:after="240" w:line="276" w:lineRule="auto"/>
        <w:ind w:left="990" w:hanging="709"/>
        <w:rPr>
          <w:sz w:val="24"/>
          <w:rtl/>
        </w:rPr>
      </w:pPr>
      <w:r w:rsidRPr="00B7230D">
        <w:rPr>
          <w:sz w:val="24"/>
          <w:rtl/>
        </w:rPr>
        <w:t>תאריך הבסיס - מועד החתימה על ההסכם.</w:t>
      </w:r>
    </w:p>
    <w:p w14:paraId="2961F187" w14:textId="77777777" w:rsidR="00DF1408" w:rsidRDefault="00DF1408" w:rsidP="005D6791">
      <w:pPr>
        <w:pStyle w:val="a6"/>
        <w:numPr>
          <w:ilvl w:val="1"/>
          <w:numId w:val="17"/>
        </w:numPr>
        <w:spacing w:after="240" w:line="276" w:lineRule="auto"/>
        <w:ind w:left="990" w:hanging="709"/>
        <w:rPr>
          <w:sz w:val="24"/>
        </w:rPr>
      </w:pPr>
      <w:r w:rsidRPr="00B65A1C">
        <w:rPr>
          <w:sz w:val="24"/>
          <w:rtl/>
        </w:rPr>
        <w:t xml:space="preserve">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w:t>
      </w:r>
      <w:r w:rsidRPr="00497849">
        <w:rPr>
          <w:sz w:val="24"/>
          <w:rtl/>
        </w:rPr>
        <w:t xml:space="preserve"> ה.8.1.1.1</w:t>
      </w:r>
      <w:r w:rsidRPr="00B65A1C">
        <w:rPr>
          <w:sz w:val="24"/>
          <w:rtl/>
        </w:rPr>
        <w:t>)</w:t>
      </w:r>
      <w:r>
        <w:rPr>
          <w:rFonts w:hint="cs"/>
          <w:sz w:val="24"/>
          <w:rtl/>
        </w:rPr>
        <w:t>.</w:t>
      </w:r>
    </w:p>
    <w:p w14:paraId="2D7BA3D5" w14:textId="77777777" w:rsidR="00DF1408" w:rsidRDefault="00DF1408" w:rsidP="005D6791">
      <w:pPr>
        <w:pStyle w:val="a6"/>
        <w:numPr>
          <w:ilvl w:val="1"/>
          <w:numId w:val="17"/>
        </w:numPr>
        <w:spacing w:after="240" w:line="276" w:lineRule="auto"/>
        <w:ind w:left="990" w:hanging="709"/>
        <w:rPr>
          <w:sz w:val="24"/>
        </w:rPr>
      </w:pPr>
      <w:r>
        <w:rPr>
          <w:rFonts w:hint="cs"/>
          <w:sz w:val="24"/>
          <w:rtl/>
        </w:rPr>
        <w:t>תאריך הבסיס להצמדה יהיה תאריך החתימה על הסכם התקשרות זה, וביצוע ההצמדה יחל מהחשבונית הראשונה להתקשרות.</w:t>
      </w:r>
    </w:p>
    <w:p w14:paraId="7B48E968" w14:textId="77777777" w:rsidR="00DF1408" w:rsidRDefault="00DF1408" w:rsidP="005D6791">
      <w:pPr>
        <w:pStyle w:val="a6"/>
        <w:numPr>
          <w:ilvl w:val="1"/>
          <w:numId w:val="17"/>
        </w:numPr>
        <w:spacing w:after="240" w:line="276" w:lineRule="auto"/>
        <w:ind w:left="990" w:hanging="709"/>
        <w:rPr>
          <w:sz w:val="24"/>
        </w:rPr>
      </w:pPr>
      <w:r>
        <w:rPr>
          <w:rFonts w:hint="cs"/>
          <w:sz w:val="24"/>
          <w:rtl/>
        </w:rPr>
        <w:t>האחריות על עדכון התמורה לפי כללי ההצמדה נחה על כתפי היועץ המוצע. היה והיועץ המוצע לא יבקש לעדכן את התמורה, התמורה המעודכנת לא תשולם למפרע.</w:t>
      </w:r>
    </w:p>
    <w:p w14:paraId="372F427A" w14:textId="688FC347" w:rsidR="00DF1408" w:rsidRDefault="00DF1408" w:rsidP="005D6791">
      <w:pPr>
        <w:pStyle w:val="a6"/>
        <w:numPr>
          <w:ilvl w:val="1"/>
          <w:numId w:val="17"/>
        </w:numPr>
        <w:spacing w:after="240" w:line="276" w:lineRule="auto"/>
        <w:ind w:left="990" w:hanging="709"/>
        <w:rPr>
          <w:sz w:val="24"/>
        </w:rPr>
      </w:pPr>
      <w:r w:rsidRPr="008B463D">
        <w:rPr>
          <w:sz w:val="24"/>
          <w:rtl/>
        </w:rPr>
        <w:lastRenderedPageBreak/>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w:t>
      </w:r>
      <w:r w:rsidR="00181FF4">
        <w:rPr>
          <w:rFonts w:hint="cs"/>
          <w:sz w:val="24"/>
          <w:rtl/>
        </w:rPr>
        <w:t>מנהל</w:t>
      </w:r>
      <w:r>
        <w:rPr>
          <w:rFonts w:hint="cs"/>
          <w:sz w:val="24"/>
          <w:rtl/>
        </w:rPr>
        <w:t xml:space="preserve"> כי</w:t>
      </w:r>
      <w:r w:rsidRPr="008B463D">
        <w:rPr>
          <w:sz w:val="24"/>
          <w:rtl/>
        </w:rPr>
        <w:t xml:space="preserve"> קיימת חשיבות לצבירת ניסיון </w:t>
      </w:r>
      <w:r>
        <w:rPr>
          <w:sz w:val="24"/>
          <w:rtl/>
        </w:rPr>
        <w:t>היועץ המוצע</w:t>
      </w:r>
      <w:r w:rsidRPr="008B463D">
        <w:rPr>
          <w:sz w:val="24"/>
          <w:rtl/>
        </w:rPr>
        <w:t xml:space="preserve">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w:t>
      </w:r>
      <w:r>
        <w:rPr>
          <w:sz w:val="24"/>
          <w:rtl/>
        </w:rPr>
        <w:t>היועץ המוצע</w:t>
      </w:r>
      <w:r w:rsidRPr="008B463D">
        <w:rPr>
          <w:sz w:val="24"/>
          <w:rtl/>
        </w:rPr>
        <w:t xml:space="preserve">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 xml:space="preserve">כפוף להצגת המסמכים הרלוונטיים לרמת </w:t>
      </w:r>
      <w:r>
        <w:rPr>
          <w:sz w:val="24"/>
          <w:rtl/>
        </w:rPr>
        <w:t>היועץ המוצע</w:t>
      </w:r>
      <w:r>
        <w:rPr>
          <w:rFonts w:hint="cs"/>
          <w:sz w:val="24"/>
          <w:rtl/>
        </w:rPr>
        <w:t xml:space="preserve"> </w:t>
      </w:r>
      <w:r w:rsidRPr="008B463D">
        <w:rPr>
          <w:sz w:val="24"/>
          <w:rtl/>
        </w:rPr>
        <w:t>ותוך מתן נימוק להחלטה</w:t>
      </w:r>
      <w:r>
        <w:rPr>
          <w:rFonts w:hint="cs"/>
          <w:sz w:val="24"/>
          <w:rtl/>
        </w:rPr>
        <w:t>.</w:t>
      </w:r>
    </w:p>
    <w:p w14:paraId="2B161A5D" w14:textId="77777777" w:rsidR="00DF1408" w:rsidRDefault="00DF1408" w:rsidP="005D6791">
      <w:pPr>
        <w:pStyle w:val="a6"/>
        <w:numPr>
          <w:ilvl w:val="0"/>
          <w:numId w:val="17"/>
        </w:numPr>
        <w:spacing w:after="240" w:line="276" w:lineRule="auto"/>
        <w:rPr>
          <w:sz w:val="24"/>
        </w:rPr>
      </w:pPr>
      <w:r>
        <w:rPr>
          <w:rFonts w:hint="cs"/>
          <w:b/>
          <w:bCs/>
          <w:sz w:val="24"/>
          <w:u w:val="single"/>
          <w:rtl/>
        </w:rPr>
        <w:t>מתן השירותים</w:t>
      </w:r>
    </w:p>
    <w:p w14:paraId="09FE25AC" w14:textId="26D17480" w:rsidR="00DF1408" w:rsidRDefault="00DF1408" w:rsidP="005D6791">
      <w:pPr>
        <w:pStyle w:val="a6"/>
        <w:numPr>
          <w:ilvl w:val="1"/>
          <w:numId w:val="17"/>
        </w:numPr>
        <w:spacing w:after="240" w:line="276" w:lineRule="auto"/>
        <w:ind w:left="848" w:hanging="488"/>
        <w:rPr>
          <w:sz w:val="24"/>
        </w:rPr>
      </w:pPr>
      <w:r w:rsidRPr="00B7230D">
        <w:rPr>
          <w:sz w:val="24"/>
          <w:rtl/>
        </w:rPr>
        <w:t>ה</w:t>
      </w:r>
      <w:r w:rsidR="00181FF4">
        <w:rPr>
          <w:sz w:val="24"/>
          <w:rtl/>
        </w:rPr>
        <w:t>מנהל</w:t>
      </w:r>
      <w:r w:rsidRPr="00B7230D">
        <w:rPr>
          <w:sz w:val="24"/>
          <w:rtl/>
        </w:rPr>
        <w:t xml:space="preserve"> מוסר בזאת ליועץ והיועץ מקבל בזאת על עצמו ומתחייב לבצע עבור ה</w:t>
      </w:r>
      <w:r w:rsidR="00181FF4">
        <w:rPr>
          <w:sz w:val="24"/>
          <w:rtl/>
        </w:rPr>
        <w:t>מנהל</w:t>
      </w:r>
      <w:r w:rsidRPr="00B7230D">
        <w:rPr>
          <w:sz w:val="24"/>
          <w:rtl/>
        </w:rPr>
        <w:t xml:space="preserve">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75F800B0" w14:textId="77777777" w:rsidR="00DF1408" w:rsidRDefault="00DF1408" w:rsidP="005D6791">
      <w:pPr>
        <w:pStyle w:val="a6"/>
        <w:numPr>
          <w:ilvl w:val="1"/>
          <w:numId w:val="17"/>
        </w:numPr>
        <w:spacing w:after="240" w:line="276" w:lineRule="auto"/>
        <w:ind w:left="848" w:hanging="488"/>
        <w:rPr>
          <w:sz w:val="24"/>
        </w:rPr>
      </w:pPr>
      <w:r w:rsidRPr="00DE0EBE">
        <w:rPr>
          <w:rFonts w:ascii="Arial" w:hAnsi="Arial"/>
          <w:sz w:val="24"/>
          <w:rtl/>
        </w:rPr>
        <w:t>השירותים שבהזמנה שיסופקו למזמין,</w:t>
      </w:r>
      <w:r>
        <w:rPr>
          <w:rFonts w:ascii="Arial" w:hAnsi="Arial" w:hint="cs"/>
          <w:sz w:val="24"/>
          <w:rtl/>
        </w:rPr>
        <w:t xml:space="preserve"> </w:t>
      </w:r>
      <w:r w:rsidRPr="00DE0EBE">
        <w:rPr>
          <w:rFonts w:ascii="Arial" w:hAnsi="Arial"/>
          <w:sz w:val="24"/>
          <w:rtl/>
        </w:rPr>
        <w:t>יהיו בהתאם לאמור בהזמנה, במפרט, בתרשים ובכל מסמך אחר שצורפו להזמנה (להלן "</w:t>
      </w:r>
      <w:r w:rsidRPr="00C13E44">
        <w:rPr>
          <w:rFonts w:ascii="Arial" w:hAnsi="Arial"/>
          <w:b/>
          <w:bCs/>
          <w:sz w:val="24"/>
          <w:rtl/>
        </w:rPr>
        <w:t>המפרטים</w:t>
      </w:r>
      <w:r w:rsidRPr="00DE0EBE">
        <w:rPr>
          <w:rFonts w:ascii="Arial" w:hAnsi="Arial"/>
          <w:sz w:val="24"/>
          <w:rtl/>
        </w:rPr>
        <w:t>")</w:t>
      </w:r>
      <w:r w:rsidRPr="00DE0EBE">
        <w:rPr>
          <w:rFonts w:hint="cs"/>
          <w:sz w:val="24"/>
          <w:rtl/>
        </w:rPr>
        <w:t>.</w:t>
      </w:r>
    </w:p>
    <w:p w14:paraId="463F4B89" w14:textId="487128DE" w:rsidR="00DF1408" w:rsidRPr="00094C82" w:rsidRDefault="00DF1408" w:rsidP="005D6791">
      <w:pPr>
        <w:pStyle w:val="a6"/>
        <w:numPr>
          <w:ilvl w:val="1"/>
          <w:numId w:val="17"/>
        </w:numPr>
        <w:spacing w:after="240" w:line="276" w:lineRule="auto"/>
        <w:ind w:left="848" w:hanging="488"/>
        <w:rPr>
          <w:b/>
          <w:bCs/>
          <w:sz w:val="24"/>
          <w:u w:val="single"/>
        </w:rPr>
      </w:pPr>
      <w:r w:rsidRPr="00D516D7">
        <w:rPr>
          <w:sz w:val="24"/>
          <w:rtl/>
        </w:rPr>
        <w:t xml:space="preserve">היועץ יקדיש למתן שירותי הייעוץ את פרקי הזמן הדרושים למען ביצוע המשימות כאמור במפרט הטכני, </w:t>
      </w:r>
      <w:r w:rsidRPr="008921A8">
        <w:rPr>
          <w:b/>
          <w:bCs/>
          <w:sz w:val="24"/>
          <w:rtl/>
        </w:rPr>
        <w:t xml:space="preserve"> </w:t>
      </w:r>
      <w:r w:rsidRPr="00DF1408">
        <w:rPr>
          <w:b/>
          <w:bCs/>
          <w:sz w:val="24"/>
          <w:u w:val="single"/>
          <w:rtl/>
        </w:rPr>
        <w:t xml:space="preserve">אולם פרקי הזמן </w:t>
      </w:r>
      <w:r w:rsidRPr="00DF1408">
        <w:rPr>
          <w:rFonts w:hint="cs"/>
          <w:b/>
          <w:bCs/>
          <w:sz w:val="24"/>
          <w:u w:val="single"/>
          <w:rtl/>
        </w:rPr>
        <w:t xml:space="preserve">עבור כל היועצים ביחד </w:t>
      </w:r>
      <w:r w:rsidRPr="00DF1408">
        <w:rPr>
          <w:b/>
          <w:bCs/>
          <w:sz w:val="24"/>
          <w:u w:val="single"/>
          <w:rtl/>
        </w:rPr>
        <w:t>לא יעלו על 180</w:t>
      </w:r>
      <w:r w:rsidRPr="00497849">
        <w:rPr>
          <w:b/>
          <w:bCs/>
          <w:sz w:val="24"/>
          <w:rtl/>
        </w:rPr>
        <w:t xml:space="preserve"> </w:t>
      </w:r>
      <w:r w:rsidRPr="00A21918">
        <w:rPr>
          <w:b/>
          <w:bCs/>
          <w:sz w:val="24"/>
          <w:rtl/>
        </w:rPr>
        <w:t xml:space="preserve">שעות ייעוץ בחודש למשך תקופת ההתקשרות ולא יעלו על </w:t>
      </w:r>
      <w:r w:rsidRPr="00497849">
        <w:rPr>
          <w:b/>
          <w:bCs/>
          <w:sz w:val="24"/>
          <w:rtl/>
        </w:rPr>
        <w:t>2</w:t>
      </w:r>
      <w:r>
        <w:rPr>
          <w:rFonts w:hint="cs"/>
          <w:b/>
          <w:bCs/>
          <w:sz w:val="24"/>
          <w:rtl/>
        </w:rPr>
        <w:t>,</w:t>
      </w:r>
      <w:r w:rsidRPr="00497849">
        <w:rPr>
          <w:b/>
          <w:bCs/>
          <w:sz w:val="24"/>
          <w:rtl/>
        </w:rPr>
        <w:t xml:space="preserve">160 </w:t>
      </w:r>
      <w:r w:rsidRPr="00A21918">
        <w:rPr>
          <w:b/>
          <w:bCs/>
          <w:sz w:val="24"/>
          <w:rtl/>
        </w:rPr>
        <w:t>שעות ייעוץ בשנה,</w:t>
      </w:r>
      <w:r w:rsidRPr="008921A8">
        <w:rPr>
          <w:sz w:val="24"/>
          <w:rtl/>
        </w:rPr>
        <w:t xml:space="preserve"> אלא אם קיבל</w:t>
      </w:r>
      <w:r>
        <w:rPr>
          <w:rFonts w:hint="cs"/>
          <w:sz w:val="24"/>
          <w:rtl/>
        </w:rPr>
        <w:t>ו</w:t>
      </w:r>
      <w:r w:rsidRPr="008921A8">
        <w:rPr>
          <w:sz w:val="24"/>
          <w:rtl/>
        </w:rPr>
        <w:t xml:space="preserve"> על כך אישור מה</w:t>
      </w:r>
      <w:r w:rsidR="00181FF4">
        <w:rPr>
          <w:sz w:val="24"/>
          <w:rtl/>
        </w:rPr>
        <w:t>מנהל</w:t>
      </w:r>
      <w:r w:rsidRPr="008921A8">
        <w:rPr>
          <w:sz w:val="24"/>
          <w:rtl/>
        </w:rPr>
        <w:t xml:space="preserve"> 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לא יהיה זכאי לתמורה כלשהי בגין עבודה חריגה זו</w:t>
      </w:r>
      <w:r>
        <w:rPr>
          <w:rFonts w:hint="cs"/>
          <w:sz w:val="24"/>
          <w:rtl/>
        </w:rPr>
        <w:t>.</w:t>
      </w:r>
    </w:p>
    <w:p w14:paraId="05419A52" w14:textId="77777777" w:rsidR="00DF1408" w:rsidRPr="00094C82" w:rsidRDefault="00DF1408" w:rsidP="005D6791">
      <w:pPr>
        <w:pStyle w:val="a6"/>
        <w:spacing w:after="240" w:line="276" w:lineRule="auto"/>
        <w:ind w:left="848"/>
        <w:rPr>
          <w:b/>
          <w:bCs/>
          <w:sz w:val="24"/>
          <w:u w:val="single"/>
        </w:rPr>
      </w:pPr>
      <w:r w:rsidRPr="00094C82">
        <w:rPr>
          <w:rFonts w:hint="eastAsia"/>
          <w:b/>
          <w:bCs/>
          <w:sz w:val="24"/>
          <w:u w:val="single"/>
          <w:rtl/>
        </w:rPr>
        <w:t>בכל</w:t>
      </w:r>
      <w:r w:rsidRPr="00094C82">
        <w:rPr>
          <w:b/>
          <w:bCs/>
          <w:sz w:val="24"/>
          <w:u w:val="single"/>
          <w:rtl/>
        </w:rPr>
        <w:t xml:space="preserve"> </w:t>
      </w:r>
      <w:r w:rsidRPr="00094C82">
        <w:rPr>
          <w:rFonts w:hint="eastAsia"/>
          <w:b/>
          <w:bCs/>
          <w:sz w:val="24"/>
          <w:u w:val="single"/>
          <w:rtl/>
        </w:rPr>
        <w:t>מקרה</w:t>
      </w:r>
      <w:r w:rsidRPr="00094C82">
        <w:rPr>
          <w:b/>
          <w:bCs/>
          <w:sz w:val="24"/>
          <w:u w:val="single"/>
          <w:rtl/>
        </w:rPr>
        <w:t xml:space="preserve">, </w:t>
      </w:r>
      <w:r w:rsidRPr="00094C82">
        <w:rPr>
          <w:rFonts w:hint="eastAsia"/>
          <w:b/>
          <w:bCs/>
          <w:sz w:val="24"/>
          <w:u w:val="single"/>
          <w:rtl/>
        </w:rPr>
        <w:t>כל</w:t>
      </w:r>
      <w:r w:rsidRPr="00094C82">
        <w:rPr>
          <w:b/>
          <w:bCs/>
          <w:sz w:val="24"/>
          <w:u w:val="single"/>
          <w:rtl/>
        </w:rPr>
        <w:t xml:space="preserve"> </w:t>
      </w:r>
      <w:r w:rsidRPr="00094C82">
        <w:rPr>
          <w:rFonts w:hint="eastAsia"/>
          <w:b/>
          <w:bCs/>
          <w:sz w:val="24"/>
          <w:u w:val="single"/>
          <w:rtl/>
        </w:rPr>
        <w:t>ביצוע</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w:t>
      </w:r>
      <w:r w:rsidRPr="00094C82">
        <w:rPr>
          <w:b/>
          <w:bCs/>
          <w:sz w:val="24"/>
          <w:u w:val="single"/>
          <w:rtl/>
        </w:rPr>
        <w:t xml:space="preserve"> </w:t>
      </w:r>
      <w:r w:rsidRPr="00094C82">
        <w:rPr>
          <w:rFonts w:hint="eastAsia"/>
          <w:b/>
          <w:bCs/>
          <w:sz w:val="24"/>
          <w:u w:val="single"/>
          <w:rtl/>
        </w:rPr>
        <w:t>יהיה</w:t>
      </w:r>
      <w:r w:rsidRPr="00094C82">
        <w:rPr>
          <w:b/>
          <w:bCs/>
          <w:sz w:val="24"/>
          <w:u w:val="single"/>
          <w:rtl/>
        </w:rPr>
        <w:t xml:space="preserve"> </w:t>
      </w:r>
      <w:r w:rsidRPr="00094C82">
        <w:rPr>
          <w:rFonts w:hint="eastAsia"/>
          <w:b/>
          <w:bCs/>
          <w:sz w:val="24"/>
          <w:u w:val="single"/>
          <w:rtl/>
        </w:rPr>
        <w:t>בכפוף</w:t>
      </w:r>
      <w:r w:rsidRPr="00094C82">
        <w:rPr>
          <w:b/>
          <w:bCs/>
          <w:sz w:val="24"/>
          <w:u w:val="single"/>
          <w:rtl/>
        </w:rPr>
        <w:t xml:space="preserve"> </w:t>
      </w:r>
      <w:r w:rsidRPr="00094C82">
        <w:rPr>
          <w:rFonts w:hint="eastAsia"/>
          <w:b/>
          <w:bCs/>
          <w:sz w:val="24"/>
          <w:u w:val="single"/>
          <w:rtl/>
        </w:rPr>
        <w:t>להזמנת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עם</w:t>
      </w:r>
      <w:r w:rsidRPr="00094C82">
        <w:rPr>
          <w:b/>
          <w:bCs/>
          <w:sz w:val="24"/>
          <w:u w:val="single"/>
          <w:rtl/>
        </w:rPr>
        <w:t xml:space="preserve"> </w:t>
      </w:r>
      <w:r w:rsidRPr="00094C82">
        <w:rPr>
          <w:rFonts w:hint="eastAsia"/>
          <w:b/>
          <w:bCs/>
          <w:sz w:val="24"/>
          <w:u w:val="single"/>
          <w:rtl/>
        </w:rPr>
        <w:t>יתרה</w:t>
      </w:r>
      <w:r w:rsidRPr="00094C82">
        <w:rPr>
          <w:b/>
          <w:bCs/>
          <w:sz w:val="24"/>
          <w:u w:val="single"/>
          <w:rtl/>
        </w:rPr>
        <w:t xml:space="preserve"> </w:t>
      </w:r>
      <w:r w:rsidRPr="00094C82">
        <w:rPr>
          <w:rFonts w:hint="eastAsia"/>
          <w:b/>
          <w:bCs/>
          <w:sz w:val="24"/>
          <w:u w:val="single"/>
          <w:rtl/>
        </w:rPr>
        <w:t>תקציבית</w:t>
      </w:r>
      <w:r w:rsidRPr="00094C82">
        <w:rPr>
          <w:b/>
          <w:bCs/>
          <w:sz w:val="24"/>
          <w:u w:val="single"/>
          <w:rtl/>
        </w:rPr>
        <w:t xml:space="preserve"> </w:t>
      </w:r>
      <w:r w:rsidRPr="00094C82">
        <w:rPr>
          <w:rFonts w:hint="eastAsia"/>
          <w:b/>
          <w:bCs/>
          <w:sz w:val="24"/>
          <w:u w:val="single"/>
          <w:rtl/>
        </w:rPr>
        <w:t>ובתוקף</w:t>
      </w:r>
      <w:r w:rsidRPr="00094C82">
        <w:rPr>
          <w:b/>
          <w:bCs/>
          <w:sz w:val="24"/>
          <w:u w:val="single"/>
          <w:rtl/>
        </w:rPr>
        <w:t xml:space="preserve"> </w:t>
      </w:r>
      <w:r w:rsidRPr="00094C82">
        <w:rPr>
          <w:rFonts w:hint="eastAsia"/>
          <w:b/>
          <w:bCs/>
          <w:sz w:val="24"/>
          <w:u w:val="single"/>
          <w:rtl/>
        </w:rPr>
        <w:t>החתומה</w:t>
      </w:r>
      <w:r w:rsidRPr="00094C82">
        <w:rPr>
          <w:b/>
          <w:bCs/>
          <w:sz w:val="24"/>
          <w:u w:val="single"/>
          <w:rtl/>
        </w:rPr>
        <w:t xml:space="preserve"> </w:t>
      </w:r>
      <w:r w:rsidRPr="00094C82">
        <w:rPr>
          <w:rFonts w:hint="eastAsia"/>
          <w:b/>
          <w:bCs/>
          <w:sz w:val="24"/>
          <w:u w:val="single"/>
          <w:rtl/>
        </w:rPr>
        <w:t>ע</w:t>
      </w:r>
      <w:r w:rsidRPr="00094C82">
        <w:rPr>
          <w:b/>
          <w:bCs/>
          <w:sz w:val="24"/>
          <w:u w:val="single"/>
          <w:rtl/>
        </w:rPr>
        <w:t xml:space="preserve">"י </w:t>
      </w:r>
      <w:r w:rsidRPr="00094C82">
        <w:rPr>
          <w:rFonts w:hint="eastAsia"/>
          <w:b/>
          <w:bCs/>
          <w:sz w:val="24"/>
          <w:u w:val="single"/>
          <w:rtl/>
        </w:rPr>
        <w:t>מורשי</w:t>
      </w:r>
      <w:r w:rsidRPr="00094C82">
        <w:rPr>
          <w:b/>
          <w:bCs/>
          <w:sz w:val="24"/>
          <w:u w:val="single"/>
          <w:rtl/>
        </w:rPr>
        <w:t xml:space="preserve"> </w:t>
      </w:r>
      <w:r w:rsidRPr="00094C82">
        <w:rPr>
          <w:rFonts w:hint="eastAsia"/>
          <w:b/>
          <w:bCs/>
          <w:sz w:val="24"/>
          <w:u w:val="single"/>
          <w:rtl/>
        </w:rPr>
        <w:t>החתימה</w:t>
      </w:r>
      <w:r w:rsidRPr="00094C82">
        <w:rPr>
          <w:b/>
          <w:bCs/>
          <w:sz w:val="24"/>
          <w:u w:val="single"/>
          <w:rtl/>
        </w:rPr>
        <w:t xml:space="preserve"> </w:t>
      </w:r>
      <w:r w:rsidRPr="00094C82">
        <w:rPr>
          <w:rFonts w:hint="eastAsia"/>
          <w:b/>
          <w:bCs/>
          <w:sz w:val="24"/>
          <w:u w:val="single"/>
          <w:rtl/>
        </w:rPr>
        <w:t>של</w:t>
      </w:r>
      <w:r w:rsidRPr="00094C82">
        <w:rPr>
          <w:b/>
          <w:bCs/>
          <w:sz w:val="24"/>
          <w:u w:val="single"/>
          <w:rtl/>
        </w:rPr>
        <w:t xml:space="preserve"> </w:t>
      </w:r>
      <w:r w:rsidRPr="00094C82">
        <w:rPr>
          <w:rFonts w:hint="eastAsia"/>
          <w:b/>
          <w:bCs/>
          <w:sz w:val="24"/>
          <w:u w:val="single"/>
          <w:rtl/>
        </w:rPr>
        <w:t>המזמין</w:t>
      </w:r>
      <w:r w:rsidRPr="00094C82">
        <w:rPr>
          <w:b/>
          <w:bCs/>
          <w:sz w:val="24"/>
          <w:u w:val="single"/>
          <w:rtl/>
        </w:rPr>
        <w:t xml:space="preserve">. </w:t>
      </w:r>
      <w:r w:rsidRPr="00094C82">
        <w:rPr>
          <w:rFonts w:hint="eastAsia"/>
          <w:b/>
          <w:bCs/>
          <w:sz w:val="24"/>
          <w:u w:val="single"/>
          <w:rtl/>
        </w:rPr>
        <w:t>רק</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שירותים</w:t>
      </w:r>
      <w:r w:rsidRPr="00094C82">
        <w:rPr>
          <w:b/>
          <w:bCs/>
          <w:sz w:val="24"/>
          <w:u w:val="single"/>
          <w:rtl/>
        </w:rPr>
        <w:t xml:space="preserve"> </w:t>
      </w:r>
      <w:r w:rsidRPr="00094C82">
        <w:rPr>
          <w:rFonts w:hint="eastAsia"/>
          <w:b/>
          <w:bCs/>
          <w:sz w:val="24"/>
          <w:u w:val="single"/>
          <w:rtl/>
        </w:rPr>
        <w:t>שיגובה</w:t>
      </w:r>
      <w:r w:rsidRPr="00094C82">
        <w:rPr>
          <w:b/>
          <w:bCs/>
          <w:sz w:val="24"/>
          <w:u w:val="single"/>
          <w:rtl/>
        </w:rPr>
        <w:t xml:space="preserve"> </w:t>
      </w:r>
      <w:r w:rsidRPr="00094C82">
        <w:rPr>
          <w:rFonts w:hint="eastAsia"/>
          <w:b/>
          <w:bCs/>
          <w:sz w:val="24"/>
          <w:u w:val="single"/>
          <w:rtl/>
        </w:rPr>
        <w:t>בהזמנת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כנ</w:t>
      </w:r>
      <w:r w:rsidRPr="00094C82">
        <w:rPr>
          <w:b/>
          <w:bCs/>
          <w:sz w:val="24"/>
          <w:u w:val="single"/>
          <w:rtl/>
        </w:rPr>
        <w:t xml:space="preserve">"ל </w:t>
      </w:r>
      <w:r w:rsidRPr="00094C82">
        <w:rPr>
          <w:rFonts w:hint="eastAsia"/>
          <w:b/>
          <w:bCs/>
          <w:sz w:val="24"/>
          <w:u w:val="single"/>
          <w:rtl/>
        </w:rPr>
        <w:t>יזכה</w:t>
      </w:r>
      <w:r w:rsidRPr="00094C82">
        <w:rPr>
          <w:b/>
          <w:bCs/>
          <w:sz w:val="24"/>
          <w:u w:val="single"/>
          <w:rtl/>
        </w:rPr>
        <w:t xml:space="preserve"> </w:t>
      </w:r>
      <w:r w:rsidRPr="00094C82">
        <w:rPr>
          <w:rFonts w:hint="eastAsia"/>
          <w:b/>
          <w:bCs/>
          <w:sz w:val="24"/>
          <w:u w:val="single"/>
          <w:rtl/>
        </w:rPr>
        <w:t>את</w:t>
      </w:r>
      <w:r w:rsidRPr="00094C82">
        <w:rPr>
          <w:b/>
          <w:bCs/>
          <w:sz w:val="24"/>
          <w:u w:val="single"/>
          <w:rtl/>
        </w:rPr>
        <w:t xml:space="preserve"> </w:t>
      </w:r>
      <w:r w:rsidRPr="00094C82">
        <w:rPr>
          <w:rFonts w:hint="eastAsia"/>
          <w:b/>
          <w:bCs/>
          <w:sz w:val="24"/>
          <w:u w:val="single"/>
          <w:rtl/>
        </w:rPr>
        <w:t>היועץ</w:t>
      </w:r>
      <w:r w:rsidRPr="00094C82">
        <w:rPr>
          <w:b/>
          <w:bCs/>
          <w:sz w:val="24"/>
          <w:u w:val="single"/>
          <w:rtl/>
        </w:rPr>
        <w:t xml:space="preserve"> </w:t>
      </w:r>
      <w:r w:rsidRPr="00094C82">
        <w:rPr>
          <w:rFonts w:hint="eastAsia"/>
          <w:b/>
          <w:bCs/>
          <w:sz w:val="24"/>
          <w:u w:val="single"/>
          <w:rtl/>
        </w:rPr>
        <w:t>בתמורה</w:t>
      </w:r>
      <w:r w:rsidRPr="00094C82">
        <w:rPr>
          <w:b/>
          <w:bCs/>
          <w:sz w:val="24"/>
          <w:u w:val="single"/>
          <w:rtl/>
        </w:rPr>
        <w:t>.</w:t>
      </w:r>
    </w:p>
    <w:p w14:paraId="40C9DD35" w14:textId="77777777" w:rsidR="00DF1408" w:rsidRDefault="00DF1408" w:rsidP="005D6791">
      <w:pPr>
        <w:pStyle w:val="a6"/>
        <w:numPr>
          <w:ilvl w:val="1"/>
          <w:numId w:val="17"/>
        </w:numPr>
        <w:spacing w:after="240" w:line="276" w:lineRule="auto"/>
        <w:ind w:left="848" w:hanging="488"/>
        <w:rPr>
          <w:sz w:val="24"/>
        </w:rPr>
      </w:pPr>
      <w:r w:rsidRPr="008921A8">
        <w:rPr>
          <w:sz w:val="24"/>
          <w:rtl/>
        </w:rPr>
        <w:t>היועץ יהיה זמין לקריאות אף מעבר לשעות העבודה, וכן יהיה זמין למתן הייעוץ מרחוק.</w:t>
      </w:r>
    </w:p>
    <w:p w14:paraId="1B38148C" w14:textId="77777777" w:rsidR="00DF1408" w:rsidRDefault="00DF1408" w:rsidP="005D6791">
      <w:pPr>
        <w:pStyle w:val="a6"/>
        <w:numPr>
          <w:ilvl w:val="1"/>
          <w:numId w:val="17"/>
        </w:numPr>
        <w:spacing w:after="240" w:line="276" w:lineRule="auto"/>
        <w:ind w:left="848" w:hanging="488"/>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5178ED9D" w14:textId="319194AB" w:rsidR="00DF1408" w:rsidRDefault="00DF1408" w:rsidP="005D6791">
      <w:pPr>
        <w:pStyle w:val="a6"/>
        <w:numPr>
          <w:ilvl w:val="1"/>
          <w:numId w:val="17"/>
        </w:numPr>
        <w:spacing w:after="240" w:line="276" w:lineRule="auto"/>
        <w:ind w:left="848" w:hanging="488"/>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w:t>
      </w:r>
      <w:r w:rsidRPr="00B7230D">
        <w:rPr>
          <w:sz w:val="24"/>
          <w:rtl/>
        </w:rPr>
        <w:lastRenderedPageBreak/>
        <w:t xml:space="preserve">הוצא מטעמו במהלך ביצוע הסכם זה, </w:t>
      </w:r>
      <w:r w:rsidRPr="00234597">
        <w:rPr>
          <w:sz w:val="24"/>
          <w:rtl/>
        </w:rPr>
        <w:t>יהיו רכוש ה</w:t>
      </w:r>
      <w:r w:rsidR="00181FF4">
        <w:rPr>
          <w:sz w:val="24"/>
          <w:rtl/>
        </w:rPr>
        <w:t>מנהל</w:t>
      </w:r>
      <w:r w:rsidRPr="00234597">
        <w:rPr>
          <w:sz w:val="24"/>
          <w:rtl/>
        </w:rPr>
        <w:t xml:space="preserve"> בלבד וכל זכויות הקניין והקניין הרוחני בו תהיינה שייכות </w:t>
      </w:r>
      <w:r w:rsidRPr="00234597">
        <w:rPr>
          <w:rFonts w:hint="cs"/>
          <w:sz w:val="24"/>
          <w:rtl/>
        </w:rPr>
        <w:t>ל</w:t>
      </w:r>
      <w:r w:rsidR="00181FF4">
        <w:rPr>
          <w:rFonts w:hint="cs"/>
          <w:sz w:val="24"/>
          <w:rtl/>
        </w:rPr>
        <w:t>מנהל</w:t>
      </w:r>
      <w:r w:rsidRPr="00234597">
        <w:rPr>
          <w:sz w:val="24"/>
          <w:rtl/>
        </w:rPr>
        <w:t xml:space="preserve">. </w:t>
      </w:r>
    </w:p>
    <w:p w14:paraId="27408710" w14:textId="7DA1EFD5" w:rsidR="00DF1408" w:rsidRDefault="00DF1408" w:rsidP="005D6791">
      <w:pPr>
        <w:pStyle w:val="a6"/>
        <w:numPr>
          <w:ilvl w:val="1"/>
          <w:numId w:val="17"/>
        </w:numPr>
        <w:spacing w:after="240" w:line="276" w:lineRule="auto"/>
        <w:ind w:left="848" w:hanging="488"/>
        <w:rPr>
          <w:sz w:val="24"/>
        </w:rPr>
      </w:pPr>
      <w:r w:rsidRPr="00234597">
        <w:rPr>
          <w:sz w:val="24"/>
          <w:rtl/>
        </w:rPr>
        <w:t>היועץ מתחייב בזאת למסור ל</w:t>
      </w:r>
      <w:r w:rsidR="00181FF4">
        <w:rPr>
          <w:sz w:val="24"/>
          <w:rtl/>
        </w:rPr>
        <w:t>מנהל</w:t>
      </w:r>
      <w:r w:rsidRPr="00234597">
        <w:rPr>
          <w:sz w:val="24"/>
          <w:rtl/>
        </w:rPr>
        <w:t xml:space="preserve"> 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718A4148" w14:textId="77777777" w:rsidR="00DF1408" w:rsidRDefault="00DF1408" w:rsidP="005D6791">
      <w:pPr>
        <w:pStyle w:val="a6"/>
        <w:numPr>
          <w:ilvl w:val="1"/>
          <w:numId w:val="17"/>
        </w:numPr>
        <w:spacing w:after="240" w:line="276" w:lineRule="auto"/>
        <w:ind w:left="848" w:hanging="488"/>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5FF76A81" w14:textId="77777777" w:rsidR="00DF1408" w:rsidRDefault="00DF1408" w:rsidP="005D6791">
      <w:pPr>
        <w:pStyle w:val="a6"/>
        <w:numPr>
          <w:ilvl w:val="1"/>
          <w:numId w:val="17"/>
        </w:numPr>
        <w:spacing w:after="240" w:line="276" w:lineRule="auto"/>
        <w:ind w:left="1132" w:hanging="851"/>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31BDC0BD" w14:textId="77777777" w:rsidR="00DF1408" w:rsidRDefault="00DF1408" w:rsidP="005D6791">
      <w:pPr>
        <w:pStyle w:val="a6"/>
        <w:numPr>
          <w:ilvl w:val="1"/>
          <w:numId w:val="17"/>
        </w:numPr>
        <w:spacing w:after="240" w:line="276" w:lineRule="auto"/>
        <w:ind w:left="1132" w:hanging="851"/>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5797DF63" w14:textId="21DF5FFF" w:rsidR="00DF1408" w:rsidRDefault="00DF1408" w:rsidP="005D6791">
      <w:pPr>
        <w:pStyle w:val="a6"/>
        <w:numPr>
          <w:ilvl w:val="1"/>
          <w:numId w:val="17"/>
        </w:numPr>
        <w:spacing w:after="240" w:line="276" w:lineRule="auto"/>
        <w:ind w:left="1132" w:hanging="851"/>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ins w:id="56" w:author="Avi Mizrachi" w:date="2024-07-10T17:47:00Z">
        <w:r w:rsidR="004658A0" w:rsidRPr="004658A0">
          <w:rPr>
            <w:rFonts w:ascii="David" w:hAnsi="David" w:hint="cs"/>
            <w:sz w:val="22"/>
            <w:szCs w:val="22"/>
            <w:rtl/>
          </w:rPr>
          <w:t xml:space="preserve"> הספק הזוכה יוכל לחשוף כי זכה במכרז ולצורך כך יוכל להשתמש במידע המצוי במסמכי המכרז שפורסמו בפומבי. מעבר לאמור, הספק יוכל לפרסם מידע אחר רק באישור</w:t>
        </w:r>
        <w:r w:rsidR="004658A0">
          <w:rPr>
            <w:rFonts w:ascii="David" w:hAnsi="David" w:hint="cs"/>
            <w:sz w:val="22"/>
            <w:szCs w:val="22"/>
            <w:rtl/>
          </w:rPr>
          <w:t>ו</w:t>
        </w:r>
        <w:r w:rsidR="004658A0" w:rsidRPr="004658A0">
          <w:rPr>
            <w:rFonts w:ascii="David" w:hAnsi="David" w:hint="cs"/>
            <w:sz w:val="22"/>
            <w:szCs w:val="22"/>
            <w:rtl/>
          </w:rPr>
          <w:t xml:space="preserve"> של </w:t>
        </w:r>
        <w:r w:rsidR="004658A0">
          <w:rPr>
            <w:rFonts w:ascii="David" w:hAnsi="David" w:hint="cs"/>
            <w:sz w:val="22"/>
            <w:szCs w:val="22"/>
            <w:rtl/>
          </w:rPr>
          <w:t>המקשר</w:t>
        </w:r>
        <w:r w:rsidR="004658A0">
          <w:rPr>
            <w:rFonts w:hint="cs"/>
            <w:sz w:val="24"/>
            <w:rtl/>
          </w:rPr>
          <w:t>.</w:t>
        </w:r>
      </w:ins>
    </w:p>
    <w:p w14:paraId="7861B2CD" w14:textId="77777777" w:rsidR="00DF1408" w:rsidRDefault="00DF1408" w:rsidP="005D6791">
      <w:pPr>
        <w:pStyle w:val="a6"/>
        <w:numPr>
          <w:ilvl w:val="1"/>
          <w:numId w:val="17"/>
        </w:numPr>
        <w:spacing w:after="240" w:line="276" w:lineRule="auto"/>
        <w:ind w:left="1132" w:hanging="851"/>
        <w:rPr>
          <w:sz w:val="24"/>
        </w:rPr>
      </w:pPr>
      <w:r w:rsidRPr="00B7230D">
        <w:rPr>
          <w:sz w:val="24"/>
          <w:rtl/>
        </w:rPr>
        <w:t xml:space="preserve">היה </w:t>
      </w:r>
      <w:r w:rsidRPr="004252A7">
        <w:rPr>
          <w:sz w:val="24"/>
          <w:rtl/>
        </w:rPr>
        <w:t xml:space="preserve">ומסיבה כלשהי יקבע על ידי רשות מוסמכת לרבות על ידי גוף שיפוטי, כי היועץ </w:t>
      </w:r>
      <w:r w:rsidRPr="004252A7">
        <w:rPr>
          <w:rFonts w:hint="cs"/>
          <w:sz w:val="24"/>
          <w:rtl/>
        </w:rPr>
        <w:t>או</w:t>
      </w:r>
      <w:r w:rsidRPr="004252A7">
        <w:rPr>
          <w:sz w:val="24"/>
          <w:rtl/>
        </w:rPr>
        <w:t xml:space="preserve"> מי מטעמו היה/הוא "עובד" ולא יועץ עצמאי יחולו ההוראות כדלקמן</w:t>
      </w:r>
      <w:r w:rsidRPr="00B7230D">
        <w:rPr>
          <w:sz w:val="24"/>
          <w:rtl/>
        </w:rPr>
        <w:t>:</w:t>
      </w:r>
    </w:p>
    <w:p w14:paraId="57155A82" w14:textId="04FD4CDB" w:rsidR="00DF1408" w:rsidRDefault="00DF1408" w:rsidP="005D6791">
      <w:pPr>
        <w:pStyle w:val="a6"/>
        <w:numPr>
          <w:ilvl w:val="2"/>
          <w:numId w:val="17"/>
        </w:numPr>
        <w:spacing w:after="240" w:line="276" w:lineRule="auto"/>
        <w:ind w:left="1132" w:hanging="851"/>
        <w:rPr>
          <w:sz w:val="24"/>
        </w:rPr>
      </w:pPr>
      <w:r w:rsidRPr="008921A8">
        <w:rPr>
          <w:sz w:val="24"/>
          <w:rtl/>
        </w:rPr>
        <w:t xml:space="preserve">במקום </w:t>
      </w:r>
      <w:r w:rsidRPr="004252A7">
        <w:rPr>
          <w:sz w:val="24"/>
          <w:rtl/>
        </w:rPr>
        <w:t xml:space="preserve">התמורה האמורה </w:t>
      </w:r>
      <w:r w:rsidRPr="004252A7">
        <w:rPr>
          <w:rFonts w:hint="cs"/>
          <w:sz w:val="24"/>
          <w:rtl/>
        </w:rPr>
        <w:t>בכל</w:t>
      </w:r>
      <w:r w:rsidRPr="004252A7">
        <w:rPr>
          <w:sz w:val="24"/>
          <w:rtl/>
        </w:rPr>
        <w:t xml:space="preserve"> </w:t>
      </w:r>
      <w:r w:rsidRPr="004252A7">
        <w:rPr>
          <w:rFonts w:hint="cs"/>
          <w:sz w:val="24"/>
          <w:rtl/>
        </w:rPr>
        <w:t>מקום</w:t>
      </w:r>
      <w:r w:rsidRPr="004252A7">
        <w:rPr>
          <w:sz w:val="24"/>
          <w:rtl/>
        </w:rPr>
        <w:t xml:space="preserve"> </w:t>
      </w:r>
      <w:r w:rsidRPr="004252A7">
        <w:rPr>
          <w:rFonts w:hint="cs"/>
          <w:sz w:val="24"/>
          <w:rtl/>
        </w:rPr>
        <w:t>בהסכם</w:t>
      </w:r>
      <w:r w:rsidRPr="004252A7">
        <w:rPr>
          <w:sz w:val="24"/>
          <w:rtl/>
        </w:rPr>
        <w:t>, תבוא התמורה לה זכאי "עובד" בהתאם לשכר המשולם לעובד ה</w:t>
      </w:r>
      <w:r w:rsidR="00181FF4">
        <w:rPr>
          <w:sz w:val="24"/>
          <w:rtl/>
        </w:rPr>
        <w:t>מנהל</w:t>
      </w:r>
      <w:r w:rsidRPr="004252A7">
        <w:rPr>
          <w:sz w:val="24"/>
          <w:rtl/>
        </w:rPr>
        <w:t xml:space="preserve"> בדרגה, </w:t>
      </w:r>
      <w:r w:rsidRPr="004252A7">
        <w:rPr>
          <w:rFonts w:hint="cs"/>
          <w:sz w:val="24"/>
          <w:rtl/>
        </w:rPr>
        <w:t>בו</w:t>
      </w:r>
      <w:r w:rsidRPr="004252A7">
        <w:rPr>
          <w:sz w:val="24"/>
          <w:rtl/>
        </w:rPr>
        <w:t>ותק ו</w:t>
      </w:r>
      <w:r w:rsidRPr="004252A7">
        <w:rPr>
          <w:rFonts w:hint="cs"/>
          <w:sz w:val="24"/>
          <w:rtl/>
        </w:rPr>
        <w:t>ב</w:t>
      </w:r>
      <w:r w:rsidRPr="004252A7">
        <w:rPr>
          <w:sz w:val="24"/>
          <w:rtl/>
        </w:rPr>
        <w:t xml:space="preserve">דירוג המתאימים לכישוריו והשכלתו של יועץ, כפי שייקבע על ידי </w:t>
      </w:r>
      <w:r w:rsidRPr="004252A7">
        <w:rPr>
          <w:rFonts w:hint="cs"/>
          <w:sz w:val="24"/>
          <w:rtl/>
        </w:rPr>
        <w:t>ה</w:t>
      </w:r>
      <w:r w:rsidR="00181FF4">
        <w:rPr>
          <w:rFonts w:hint="cs"/>
          <w:sz w:val="24"/>
          <w:rtl/>
        </w:rPr>
        <w:t>מנהל</w:t>
      </w:r>
      <w:r>
        <w:rPr>
          <w:rFonts w:hint="cs"/>
          <w:sz w:val="24"/>
          <w:rtl/>
        </w:rPr>
        <w:t>.</w:t>
      </w:r>
    </w:p>
    <w:p w14:paraId="693E06C4" w14:textId="5D85BA1A" w:rsidR="00DF1408" w:rsidRPr="008921A8" w:rsidRDefault="00DF1408" w:rsidP="005D6791">
      <w:pPr>
        <w:pStyle w:val="aa"/>
        <w:numPr>
          <w:ilvl w:val="2"/>
          <w:numId w:val="17"/>
        </w:numPr>
        <w:spacing w:after="240" w:line="276" w:lineRule="auto"/>
        <w:ind w:left="1132" w:hanging="851"/>
        <w:jc w:val="both"/>
        <w:rPr>
          <w:sz w:val="24"/>
          <w:rtl/>
        </w:rPr>
      </w:pPr>
      <w:r>
        <w:rPr>
          <w:sz w:val="24"/>
          <w:rtl/>
        </w:rPr>
        <w:lastRenderedPageBreak/>
        <w:t>על היוע</w:t>
      </w:r>
      <w:r>
        <w:rPr>
          <w:rFonts w:hint="cs"/>
          <w:sz w:val="24"/>
          <w:rtl/>
        </w:rPr>
        <w:t>ץ</w:t>
      </w:r>
      <w:r w:rsidRPr="008921A8">
        <w:rPr>
          <w:sz w:val="24"/>
          <w:rtl/>
        </w:rPr>
        <w:t xml:space="preserve"> יהיה להחזיר ל</w:t>
      </w:r>
      <w:r w:rsidR="00181FF4">
        <w:rPr>
          <w:sz w:val="24"/>
          <w:rtl/>
        </w:rPr>
        <w:t>מנהל</w:t>
      </w:r>
      <w:r w:rsidRPr="008921A8">
        <w:rPr>
          <w:sz w:val="24"/>
          <w:rtl/>
        </w:rPr>
        <w:t xml:space="preserve"> 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0B96695E" w14:textId="5DAF6E78" w:rsidR="00DF1408" w:rsidRPr="008921A8" w:rsidRDefault="00DF1408" w:rsidP="005D6791">
      <w:pPr>
        <w:pStyle w:val="aa"/>
        <w:numPr>
          <w:ilvl w:val="2"/>
          <w:numId w:val="17"/>
        </w:numPr>
        <w:spacing w:after="240" w:line="276" w:lineRule="auto"/>
        <w:ind w:left="1132" w:hanging="851"/>
        <w:jc w:val="both"/>
        <w:rPr>
          <w:sz w:val="24"/>
          <w:rtl/>
        </w:rPr>
      </w:pPr>
      <w:r w:rsidRPr="008921A8">
        <w:rPr>
          <w:sz w:val="24"/>
          <w:rtl/>
        </w:rPr>
        <w:t>אם ה</w:t>
      </w:r>
      <w:r w:rsidR="00181FF4">
        <w:rPr>
          <w:sz w:val="24"/>
          <w:rtl/>
        </w:rPr>
        <w:t>מנהל</w:t>
      </w:r>
      <w:r w:rsidRPr="008921A8">
        <w:rPr>
          <w:sz w:val="24"/>
          <w:rtl/>
        </w:rPr>
        <w:t xml:space="preserve"> יידרש או יחויב לשלם סכום כלשהו על פי קביעת רשות מוסמכת כי היועץ מטעמו </w:t>
      </w:r>
      <w:r>
        <w:rPr>
          <w:sz w:val="24"/>
          <w:rtl/>
        </w:rPr>
        <w:t>הם</w:t>
      </w:r>
      <w:r w:rsidRPr="008921A8">
        <w:rPr>
          <w:sz w:val="24"/>
          <w:rtl/>
        </w:rPr>
        <w:t xml:space="preserve"> "עובדים", התשלומים יחושבו על פי התמורה לה זכאי "עובד" בהתאם לאמור לעיל.</w:t>
      </w:r>
    </w:p>
    <w:p w14:paraId="2454FEA9" w14:textId="59C587D8" w:rsidR="00DF1408" w:rsidRPr="00F209B1" w:rsidRDefault="00DF1408" w:rsidP="005D6791">
      <w:pPr>
        <w:pStyle w:val="aa"/>
        <w:numPr>
          <w:ilvl w:val="2"/>
          <w:numId w:val="17"/>
        </w:numPr>
        <w:spacing w:after="240" w:line="276" w:lineRule="auto"/>
        <w:ind w:left="1132" w:hanging="851"/>
        <w:jc w:val="both"/>
        <w:rPr>
          <w:sz w:val="24"/>
          <w:rtl/>
        </w:rPr>
      </w:pPr>
      <w:r w:rsidRPr="008921A8">
        <w:rPr>
          <w:sz w:val="24"/>
          <w:rtl/>
        </w:rPr>
        <w:t>אם ה</w:t>
      </w:r>
      <w:r w:rsidR="00181FF4">
        <w:rPr>
          <w:sz w:val="24"/>
          <w:rtl/>
        </w:rPr>
        <w:t>מנהל</w:t>
      </w:r>
      <w:r w:rsidRPr="008921A8">
        <w:rPr>
          <w:sz w:val="24"/>
          <w:rtl/>
        </w:rPr>
        <w:t xml:space="preserve"> יידרש או יחויב לשלם סכום כלשהו לצד ג' או לרשות על פי קביעת רשות מוסמכת כי היועץ מטעמו הי</w:t>
      </w:r>
      <w:r>
        <w:rPr>
          <w:rFonts w:hint="cs"/>
          <w:sz w:val="24"/>
          <w:rtl/>
        </w:rPr>
        <w:t>ה</w:t>
      </w:r>
      <w:r w:rsidRPr="008921A8">
        <w:rPr>
          <w:sz w:val="24"/>
          <w:rtl/>
        </w:rPr>
        <w:t xml:space="preserve"> "עובד" של ה</w:t>
      </w:r>
      <w:r w:rsidR="00181FF4">
        <w:rPr>
          <w:sz w:val="24"/>
          <w:rtl/>
        </w:rPr>
        <w:t>מנהל</w:t>
      </w:r>
      <w:r w:rsidRPr="008921A8">
        <w:rPr>
          <w:sz w:val="24"/>
          <w:rtl/>
        </w:rPr>
        <w:t>, ישפה היועץ את ה</w:t>
      </w:r>
      <w:r w:rsidR="00181FF4">
        <w:rPr>
          <w:sz w:val="24"/>
          <w:rtl/>
        </w:rPr>
        <w:t>מנהל</w:t>
      </w:r>
      <w:r w:rsidRPr="008921A8">
        <w:rPr>
          <w:sz w:val="24"/>
          <w:rtl/>
        </w:rPr>
        <w:t xml:space="preserve"> בגין כל חבות כאמור.</w:t>
      </w:r>
    </w:p>
    <w:p w14:paraId="6BBA661E" w14:textId="77777777" w:rsidR="00DF1408" w:rsidRDefault="00DF1408" w:rsidP="005D6791">
      <w:pPr>
        <w:pStyle w:val="a6"/>
        <w:numPr>
          <w:ilvl w:val="1"/>
          <w:numId w:val="17"/>
        </w:numPr>
        <w:spacing w:after="240" w:line="276" w:lineRule="auto"/>
        <w:ind w:hanging="653"/>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68EC8D19" w14:textId="3D721E86" w:rsidR="00DF1408" w:rsidRDefault="00DF1408" w:rsidP="005D6791">
      <w:pPr>
        <w:pStyle w:val="a6"/>
        <w:numPr>
          <w:ilvl w:val="1"/>
          <w:numId w:val="17"/>
        </w:numPr>
        <w:spacing w:after="240" w:line="276" w:lineRule="auto"/>
        <w:ind w:hanging="653"/>
        <w:rPr>
          <w:sz w:val="24"/>
        </w:rPr>
      </w:pPr>
      <w:r w:rsidRPr="00D516D7">
        <w:rPr>
          <w:sz w:val="24"/>
          <w:rtl/>
        </w:rPr>
        <w:t>לא תיקן היועץ את הטעון תיקון בהקדם האפשרי, יהיה ה</w:t>
      </w:r>
      <w:r w:rsidR="00181FF4">
        <w:rPr>
          <w:sz w:val="24"/>
          <w:rtl/>
        </w:rPr>
        <w:t>מנהל</w:t>
      </w:r>
      <w:r w:rsidRPr="00D516D7">
        <w:rPr>
          <w:sz w:val="24"/>
          <w:rtl/>
        </w:rPr>
        <w:t xml:space="preserve">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55EDF031" w14:textId="4AB5AB61" w:rsidR="00DF1408" w:rsidRDefault="00DF1408" w:rsidP="005D6791">
      <w:pPr>
        <w:pStyle w:val="a6"/>
        <w:numPr>
          <w:ilvl w:val="1"/>
          <w:numId w:val="17"/>
        </w:numPr>
        <w:spacing w:after="240" w:line="276" w:lineRule="auto"/>
        <w:ind w:hanging="653"/>
        <w:rPr>
          <w:sz w:val="24"/>
        </w:rPr>
      </w:pPr>
      <w:r w:rsidRPr="007678B0">
        <w:rPr>
          <w:sz w:val="24"/>
          <w:rtl/>
        </w:rPr>
        <w:t>ה</w:t>
      </w:r>
      <w:r w:rsidR="00181FF4">
        <w:rPr>
          <w:sz w:val="24"/>
          <w:rtl/>
        </w:rPr>
        <w:t>מנהל</w:t>
      </w:r>
      <w:r w:rsidRPr="007678B0">
        <w:rPr>
          <w:sz w:val="24"/>
          <w:rtl/>
        </w:rPr>
        <w:t xml:space="preserve">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ה</w:t>
      </w:r>
      <w:r w:rsidR="00181FF4">
        <w:rPr>
          <w:sz w:val="24"/>
          <w:rtl/>
        </w:rPr>
        <w:t>מנהל</w:t>
      </w:r>
      <w:r w:rsidRPr="007678B0">
        <w:rPr>
          <w:sz w:val="24"/>
          <w:rtl/>
        </w:rPr>
        <w:t xml:space="preserve">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24246829" w14:textId="5F35A65A" w:rsidR="00DF1408" w:rsidRDefault="00DF1408" w:rsidP="005D6791">
      <w:pPr>
        <w:pStyle w:val="a6"/>
        <w:numPr>
          <w:ilvl w:val="1"/>
          <w:numId w:val="17"/>
        </w:numPr>
        <w:spacing w:after="240" w:line="276" w:lineRule="auto"/>
        <w:ind w:hanging="653"/>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Pr>
          <w:rFonts w:hint="cs"/>
          <w:sz w:val="24"/>
          <w:rtl/>
        </w:rPr>
        <w:t>ה</w:t>
      </w:r>
      <w:r w:rsidR="00181FF4">
        <w:rPr>
          <w:rFonts w:hint="cs"/>
          <w:sz w:val="24"/>
          <w:rtl/>
        </w:rPr>
        <w:t>מנהל</w:t>
      </w:r>
      <w:r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23BCB700" w14:textId="470FA95B" w:rsidR="00DF1408" w:rsidRDefault="00DF1408" w:rsidP="005D6791">
      <w:pPr>
        <w:pStyle w:val="a6"/>
        <w:numPr>
          <w:ilvl w:val="1"/>
          <w:numId w:val="17"/>
        </w:numPr>
        <w:spacing w:after="240" w:line="276" w:lineRule="auto"/>
        <w:ind w:hanging="653"/>
        <w:rPr>
          <w:sz w:val="24"/>
        </w:rPr>
      </w:pPr>
      <w:r w:rsidRPr="008921A8">
        <w:rPr>
          <w:rFonts w:ascii="Arial" w:hAnsi="Arial"/>
          <w:sz w:val="22"/>
          <w:rtl/>
        </w:rPr>
        <w:t xml:space="preserve">מבלי לפגוע בכל תנאי אחר מתנאי ההזמנה, </w:t>
      </w:r>
      <w:r>
        <w:rPr>
          <w:rFonts w:ascii="Arial" w:hAnsi="Arial"/>
          <w:sz w:val="22"/>
          <w:rtl/>
        </w:rPr>
        <w:t>ה</w:t>
      </w:r>
      <w:r w:rsidR="00181FF4">
        <w:rPr>
          <w:rFonts w:ascii="Arial" w:hAnsi="Arial"/>
          <w:sz w:val="22"/>
          <w:rtl/>
        </w:rPr>
        <w:t>מנהל</w:t>
      </w:r>
      <w:r w:rsidRPr="008921A8">
        <w:rPr>
          <w:rFonts w:ascii="Arial" w:hAnsi="Arial"/>
          <w:sz w:val="22"/>
          <w:rtl/>
        </w:rPr>
        <w:t xml:space="preserve">, או בא כוחו, רשאי לבדוק בכל עת את תוצאות השירותים, הניתנים על ידי הספק את תדירותם והאם הם ניתנים על פי המפרטים שצורפו להזמנתם. </w:t>
      </w:r>
      <w:r>
        <w:rPr>
          <w:rFonts w:ascii="Arial" w:hAnsi="Arial"/>
          <w:sz w:val="22"/>
          <w:rtl/>
        </w:rPr>
        <w:t>ה</w:t>
      </w:r>
      <w:r w:rsidR="00181FF4">
        <w:rPr>
          <w:rFonts w:ascii="Arial" w:hAnsi="Arial"/>
          <w:sz w:val="22"/>
          <w:rtl/>
        </w:rPr>
        <w:t>מנהל</w:t>
      </w:r>
      <w:r w:rsidRPr="008921A8">
        <w:rPr>
          <w:rFonts w:ascii="Arial" w:hAnsi="Arial"/>
          <w:sz w:val="22"/>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19C54721" w14:textId="576B84FB" w:rsidR="00DF1408" w:rsidRDefault="00DF1408" w:rsidP="005D6791">
      <w:pPr>
        <w:pStyle w:val="a6"/>
        <w:numPr>
          <w:ilvl w:val="1"/>
          <w:numId w:val="17"/>
        </w:numPr>
        <w:spacing w:after="240" w:line="276" w:lineRule="auto"/>
        <w:ind w:hanging="653"/>
        <w:rPr>
          <w:sz w:val="24"/>
        </w:rPr>
      </w:pPr>
      <w:r w:rsidRPr="008921A8">
        <w:rPr>
          <w:rFonts w:ascii="Arial" w:hAnsi="Arial"/>
          <w:sz w:val="22"/>
          <w:rtl/>
        </w:rPr>
        <w:lastRenderedPageBreak/>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w:t>
      </w:r>
      <w:r>
        <w:rPr>
          <w:rFonts w:ascii="Arial" w:hAnsi="Arial"/>
          <w:sz w:val="22"/>
          <w:rtl/>
        </w:rPr>
        <w:t>ה</w:t>
      </w:r>
      <w:r w:rsidR="00181FF4">
        <w:rPr>
          <w:rFonts w:ascii="Arial" w:hAnsi="Arial"/>
          <w:sz w:val="22"/>
          <w:rtl/>
        </w:rPr>
        <w:t>מנהל</w:t>
      </w:r>
      <w:r w:rsidRPr="008921A8">
        <w:rPr>
          <w:rFonts w:ascii="Arial" w:hAnsi="Arial"/>
          <w:sz w:val="22"/>
          <w:rtl/>
        </w:rPr>
        <w:t xml:space="preserve"> - אם ניתנה אורכה כזאת, וכן בכל מקרה אחר שהספק הפר או לא קיים התחייבות כלשהי מהתחייבויותיו: </w:t>
      </w:r>
      <w:r>
        <w:rPr>
          <w:rFonts w:ascii="Arial" w:hAnsi="Arial"/>
          <w:sz w:val="22"/>
          <w:rtl/>
        </w:rPr>
        <w:t>ה</w:t>
      </w:r>
      <w:r w:rsidR="00181FF4">
        <w:rPr>
          <w:rFonts w:ascii="Arial" w:hAnsi="Arial"/>
          <w:sz w:val="22"/>
          <w:rtl/>
        </w:rPr>
        <w:t>מנהל</w:t>
      </w:r>
      <w:r w:rsidRPr="008921A8">
        <w:rPr>
          <w:rFonts w:ascii="Arial" w:hAnsi="Arial"/>
          <w:sz w:val="22"/>
          <w:rtl/>
        </w:rPr>
        <w:t xml:space="preserve">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Pr>
          <w:rFonts w:ascii="Arial" w:hAnsi="Arial"/>
          <w:sz w:val="22"/>
          <w:rtl/>
        </w:rPr>
        <w:t>ה</w:t>
      </w:r>
      <w:r w:rsidR="00181FF4">
        <w:rPr>
          <w:rFonts w:ascii="Arial" w:hAnsi="Arial"/>
          <w:sz w:val="22"/>
          <w:rtl/>
        </w:rPr>
        <w:t>מנהל</w:t>
      </w:r>
      <w:r w:rsidRPr="008921A8">
        <w:rPr>
          <w:rFonts w:ascii="Arial" w:hAnsi="Arial"/>
          <w:sz w:val="22"/>
          <w:rtl/>
        </w:rPr>
        <w:t xml:space="preserve"> מתאימים לשמש כתחליף לשירותים המוזמנים, וכמו כן לתבוע את הספק בגין כל נזק שנגרם לו על ידי כך</w:t>
      </w:r>
      <w:r>
        <w:rPr>
          <w:rFonts w:hint="cs"/>
          <w:sz w:val="24"/>
          <w:rtl/>
        </w:rPr>
        <w:t>.</w:t>
      </w:r>
    </w:p>
    <w:p w14:paraId="40468572" w14:textId="77777777" w:rsidR="00DF1408" w:rsidRDefault="00DF1408" w:rsidP="005D6791">
      <w:pPr>
        <w:pStyle w:val="a6"/>
        <w:numPr>
          <w:ilvl w:val="1"/>
          <w:numId w:val="17"/>
        </w:numPr>
        <w:spacing w:after="240" w:line="276" w:lineRule="auto"/>
        <w:ind w:hanging="653"/>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26F786B2" w14:textId="0A167305" w:rsidR="00DF1408" w:rsidRPr="007323F0" w:rsidRDefault="00DF1408" w:rsidP="0097761D">
      <w:pPr>
        <w:pStyle w:val="a6"/>
        <w:numPr>
          <w:ilvl w:val="1"/>
          <w:numId w:val="17"/>
        </w:numPr>
        <w:spacing w:after="240" w:line="276" w:lineRule="auto"/>
        <w:ind w:hanging="653"/>
        <w:rPr>
          <w:color w:val="FF0000"/>
          <w:sz w:val="24"/>
          <w:rtl/>
        </w:rPr>
      </w:pPr>
      <w:r w:rsidRPr="007323F0">
        <w:rPr>
          <w:rFonts w:hint="cs"/>
          <w:sz w:val="24"/>
          <w:rtl/>
        </w:rPr>
        <w:t>עם</w:t>
      </w:r>
      <w:r w:rsidRPr="007323F0">
        <w:rPr>
          <w:sz w:val="24"/>
          <w:rtl/>
        </w:rPr>
        <w:t xml:space="preserve"> </w:t>
      </w:r>
      <w:r w:rsidRPr="007323F0">
        <w:rPr>
          <w:rFonts w:hint="cs"/>
          <w:sz w:val="24"/>
          <w:rtl/>
        </w:rPr>
        <w:t>סיום</w:t>
      </w:r>
      <w:r w:rsidRPr="007323F0">
        <w:rPr>
          <w:sz w:val="24"/>
          <w:rtl/>
        </w:rPr>
        <w:t xml:space="preserve"> </w:t>
      </w:r>
      <w:r w:rsidRPr="007323F0">
        <w:rPr>
          <w:rFonts w:hint="cs"/>
          <w:sz w:val="24"/>
          <w:rtl/>
        </w:rPr>
        <w:t>מתן</w:t>
      </w:r>
      <w:r w:rsidRPr="007323F0">
        <w:rPr>
          <w:sz w:val="24"/>
          <w:rtl/>
        </w:rPr>
        <w:t xml:space="preserve"> </w:t>
      </w:r>
      <w:r w:rsidRPr="007323F0">
        <w:rPr>
          <w:rFonts w:hint="cs"/>
          <w:sz w:val="24"/>
          <w:rtl/>
        </w:rPr>
        <w:t>השירותים</w:t>
      </w:r>
      <w:r w:rsidRPr="007323F0">
        <w:rPr>
          <w:sz w:val="24"/>
          <w:rtl/>
        </w:rPr>
        <w:t xml:space="preserve">, </w:t>
      </w:r>
      <w:r w:rsidRPr="007323F0">
        <w:rPr>
          <w:rFonts w:hint="cs"/>
          <w:sz w:val="24"/>
          <w:rtl/>
        </w:rPr>
        <w:t>היועץ</w:t>
      </w:r>
      <w:r w:rsidRPr="007323F0">
        <w:rPr>
          <w:sz w:val="24"/>
          <w:rtl/>
        </w:rPr>
        <w:t xml:space="preserve"> </w:t>
      </w:r>
      <w:r w:rsidRPr="007323F0">
        <w:rPr>
          <w:rFonts w:hint="cs"/>
          <w:sz w:val="24"/>
          <w:rtl/>
        </w:rPr>
        <w:t>יספק</w:t>
      </w:r>
      <w:r w:rsidRPr="007323F0">
        <w:rPr>
          <w:sz w:val="24"/>
          <w:rtl/>
        </w:rPr>
        <w:t xml:space="preserve"> </w:t>
      </w:r>
      <w:r w:rsidRPr="007323F0">
        <w:rPr>
          <w:rFonts w:hint="cs"/>
          <w:sz w:val="24"/>
          <w:rtl/>
        </w:rPr>
        <w:t>חפיפה</w:t>
      </w:r>
      <w:r w:rsidRPr="007323F0">
        <w:rPr>
          <w:sz w:val="24"/>
          <w:rtl/>
        </w:rPr>
        <w:t xml:space="preserve"> </w:t>
      </w:r>
      <w:r w:rsidRPr="007323F0">
        <w:rPr>
          <w:rFonts w:hint="cs"/>
          <w:sz w:val="24"/>
          <w:rtl/>
        </w:rPr>
        <w:t>מסודרת</w:t>
      </w:r>
      <w:r w:rsidRPr="007323F0">
        <w:rPr>
          <w:sz w:val="24"/>
          <w:rtl/>
        </w:rPr>
        <w:t xml:space="preserve"> </w:t>
      </w:r>
      <w:r w:rsidRPr="007323F0">
        <w:rPr>
          <w:rFonts w:hint="cs"/>
          <w:sz w:val="24"/>
          <w:rtl/>
        </w:rPr>
        <w:t>לכל</w:t>
      </w:r>
      <w:r w:rsidRPr="007323F0">
        <w:rPr>
          <w:sz w:val="24"/>
          <w:rtl/>
        </w:rPr>
        <w:t xml:space="preserve"> </w:t>
      </w:r>
      <w:r w:rsidRPr="007323F0">
        <w:rPr>
          <w:rFonts w:hint="cs"/>
          <w:sz w:val="24"/>
          <w:rtl/>
        </w:rPr>
        <w:t>גורם</w:t>
      </w:r>
      <w:r w:rsidRPr="007323F0">
        <w:rPr>
          <w:sz w:val="24"/>
          <w:rtl/>
        </w:rPr>
        <w:t xml:space="preserve"> </w:t>
      </w:r>
      <w:r w:rsidRPr="007323F0">
        <w:rPr>
          <w:rFonts w:hint="cs"/>
          <w:sz w:val="24"/>
          <w:rtl/>
        </w:rPr>
        <w:t>בהתאם</w:t>
      </w:r>
      <w:r w:rsidRPr="007323F0">
        <w:rPr>
          <w:sz w:val="24"/>
          <w:rtl/>
        </w:rPr>
        <w:t xml:space="preserve"> </w:t>
      </w:r>
      <w:r w:rsidRPr="007323F0">
        <w:rPr>
          <w:rFonts w:hint="cs"/>
          <w:sz w:val="24"/>
          <w:rtl/>
        </w:rPr>
        <w:t>להוראות</w:t>
      </w:r>
      <w:r w:rsidRPr="007323F0">
        <w:rPr>
          <w:sz w:val="24"/>
          <w:rtl/>
        </w:rPr>
        <w:t xml:space="preserve"> </w:t>
      </w:r>
      <w:r w:rsidRPr="007323F0">
        <w:rPr>
          <w:rFonts w:hint="cs"/>
          <w:sz w:val="24"/>
          <w:rtl/>
        </w:rPr>
        <w:t>המקשר</w:t>
      </w:r>
      <w:r w:rsidRPr="007323F0">
        <w:rPr>
          <w:sz w:val="24"/>
          <w:rtl/>
        </w:rPr>
        <w:t>.</w:t>
      </w:r>
      <w:r w:rsidRPr="007323F0">
        <w:rPr>
          <w:rFonts w:hint="cs"/>
          <w:sz w:val="24"/>
          <w:rtl/>
        </w:rPr>
        <w:t xml:space="preserve"> </w:t>
      </w:r>
      <w:del w:id="57" w:author="Avi Mizrachi" w:date="2024-07-10T17:58:00Z">
        <w:r w:rsidRPr="007323F0" w:rsidDel="007323F0">
          <w:rPr>
            <w:rFonts w:hint="cs"/>
            <w:sz w:val="24"/>
            <w:rtl/>
          </w:rPr>
          <w:delText>עלות החפיפה תהא על חשבונו של הזוכה.</w:delText>
        </w:r>
        <w:r w:rsidR="007323F0" w:rsidRPr="007323F0" w:rsidDel="007323F0">
          <w:rPr>
            <w:rFonts w:hint="cs"/>
            <w:sz w:val="24"/>
            <w:rtl/>
          </w:rPr>
          <w:delText xml:space="preserve"> </w:delText>
        </w:r>
      </w:del>
      <w:r w:rsidR="007323F0" w:rsidRPr="007323F0">
        <w:rPr>
          <w:rFonts w:ascii="David" w:hAnsi="David" w:hint="cs"/>
          <w:b/>
          <w:bCs/>
          <w:color w:val="FF0000"/>
          <w:sz w:val="24"/>
          <w:rtl/>
        </w:rPr>
        <w:t>עבור פעילות החפיפה ישלם המנהל לזוכה תמורה על פי שעות העבודה בפועל, בהתאם לעלות השעה שנקבעה במכרז".</w:t>
      </w:r>
    </w:p>
    <w:p w14:paraId="485E1B18" w14:textId="7E5D9991" w:rsidR="002052AC" w:rsidRDefault="002052AC" w:rsidP="005D6791">
      <w:pPr>
        <w:pStyle w:val="a6"/>
        <w:spacing w:after="240" w:line="276" w:lineRule="auto"/>
        <w:ind w:left="792" w:hanging="653"/>
        <w:rPr>
          <w:color w:val="FF0000"/>
          <w:sz w:val="24"/>
          <w:rtl/>
        </w:rPr>
      </w:pPr>
    </w:p>
    <w:p w14:paraId="67D94C6E" w14:textId="1F54D6AE" w:rsidR="002052AC" w:rsidRDefault="002052AC" w:rsidP="005D6791">
      <w:pPr>
        <w:pStyle w:val="a6"/>
        <w:spacing w:after="240" w:line="276" w:lineRule="auto"/>
        <w:ind w:left="792" w:hanging="653"/>
        <w:rPr>
          <w:color w:val="FF0000"/>
          <w:sz w:val="24"/>
          <w:rtl/>
        </w:rPr>
      </w:pPr>
    </w:p>
    <w:p w14:paraId="14BC867D" w14:textId="77777777" w:rsidR="002052AC" w:rsidRPr="00B7230D" w:rsidRDefault="002052AC" w:rsidP="005D6791">
      <w:pPr>
        <w:pStyle w:val="a6"/>
        <w:spacing w:after="240" w:line="276" w:lineRule="auto"/>
        <w:ind w:left="792" w:hanging="653"/>
        <w:rPr>
          <w:color w:val="FF0000"/>
          <w:sz w:val="24"/>
          <w:rtl/>
        </w:rPr>
      </w:pPr>
    </w:p>
    <w:p w14:paraId="00F71EC7" w14:textId="77777777" w:rsidR="00DF1408" w:rsidRPr="00B7230D" w:rsidRDefault="00DF1408" w:rsidP="005D6791">
      <w:pPr>
        <w:pStyle w:val="a6"/>
        <w:spacing w:after="240" w:line="276" w:lineRule="auto"/>
        <w:ind w:left="360"/>
        <w:jc w:val="center"/>
        <w:rPr>
          <w:sz w:val="24"/>
          <w:rtl/>
        </w:rPr>
      </w:pPr>
      <w:r w:rsidRPr="00234597">
        <w:rPr>
          <w:rFonts w:hint="cs"/>
          <w:b/>
          <w:bCs/>
          <w:sz w:val="32"/>
          <w:szCs w:val="32"/>
          <w:u w:val="single"/>
          <w:rtl/>
        </w:rPr>
        <w:t>ולראיה באו הצדדים על החתום</w:t>
      </w:r>
      <w:r>
        <w:rPr>
          <w:rFonts w:hint="cs"/>
          <w:b/>
          <w:bCs/>
          <w:sz w:val="32"/>
          <w:szCs w:val="32"/>
          <w:u w:val="single"/>
          <w:rtl/>
        </w:rPr>
        <w:t>:</w:t>
      </w:r>
    </w:p>
    <w:p w14:paraId="2364700B" w14:textId="77777777" w:rsidR="00DF1408" w:rsidRPr="00763F7F" w:rsidRDefault="00DF1408" w:rsidP="005D6791">
      <w:pPr>
        <w:pStyle w:val="a6"/>
        <w:spacing w:after="240" w:line="276" w:lineRule="auto"/>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5F2B0EDE" w14:textId="79D497E2" w:rsidR="00DF1408" w:rsidRPr="00FE020A" w:rsidRDefault="00DF1408" w:rsidP="005D6791">
      <w:pPr>
        <w:pStyle w:val="a6"/>
        <w:spacing w:after="240" w:line="276" w:lineRule="auto"/>
        <w:jc w:val="left"/>
        <w:rPr>
          <w:sz w:val="24"/>
          <w:rtl/>
        </w:rPr>
      </w:pPr>
      <w:r w:rsidRPr="00FE020A">
        <w:rPr>
          <w:rFonts w:hint="cs"/>
          <w:b/>
          <w:bCs/>
          <w:sz w:val="24"/>
          <w:u w:val="single"/>
          <w:rtl/>
        </w:rPr>
        <w:t>ה</w:t>
      </w:r>
      <w:r w:rsidR="00181FF4">
        <w:rPr>
          <w:rFonts w:hint="cs"/>
          <w:b/>
          <w:bCs/>
          <w:sz w:val="24"/>
          <w:u w:val="single"/>
          <w:rtl/>
        </w:rPr>
        <w:t>מנהל</w:t>
      </w:r>
      <w:r w:rsidRPr="00FE020A">
        <w:rPr>
          <w:b/>
          <w:bCs/>
          <w:sz w:val="24"/>
          <w:u w:val="single"/>
          <w:rtl/>
        </w:rPr>
        <w:tab/>
      </w:r>
      <w:r>
        <w:rPr>
          <w:rFonts w:hint="cs"/>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sidRPr="00FE020A">
        <w:rPr>
          <w:rFonts w:hint="cs"/>
          <w:b/>
          <w:bCs/>
          <w:sz w:val="24"/>
          <w:u w:val="single"/>
          <w:rtl/>
        </w:rPr>
        <w:t>הספק</w:t>
      </w:r>
      <w:r>
        <w:rPr>
          <w:rFonts w:hint="cs"/>
          <w:sz w:val="24"/>
          <w:rtl/>
        </w:rPr>
        <w:t>:</w:t>
      </w:r>
    </w:p>
    <w:p w14:paraId="11E63AD2" w14:textId="77777777" w:rsidR="00DF1408" w:rsidRDefault="00DF1408" w:rsidP="005D6791">
      <w:pPr>
        <w:pStyle w:val="a6"/>
        <w:spacing w:after="240" w:line="276" w:lineRule="auto"/>
        <w:jc w:val="left"/>
        <w:rPr>
          <w:sz w:val="24"/>
          <w:rtl/>
        </w:rPr>
      </w:pPr>
      <w:r>
        <w:rPr>
          <w:rFonts w:hint="cs"/>
          <w:sz w:val="24"/>
          <w:rtl/>
        </w:rPr>
        <w:t xml:space="preserve"> </w:t>
      </w:r>
    </w:p>
    <w:p w14:paraId="486B561E" w14:textId="77777777" w:rsidR="00DF1408" w:rsidRPr="00D516D7" w:rsidRDefault="00DF1408" w:rsidP="005D6791">
      <w:pPr>
        <w:pStyle w:val="a6"/>
        <w:spacing w:after="240" w:line="276" w:lineRule="auto"/>
        <w:jc w:val="left"/>
        <w:rPr>
          <w:sz w:val="24"/>
          <w:rtl/>
        </w:rPr>
      </w:pPr>
      <w:r>
        <w:rPr>
          <w:rFonts w:hint="cs"/>
          <w:sz w:val="24"/>
          <w:rtl/>
        </w:rPr>
        <w:t xml:space="preserve"> </w:t>
      </w:r>
      <w:r w:rsidRPr="00B7230D">
        <w:rPr>
          <w:rFonts w:hint="cs"/>
          <w:sz w:val="24"/>
          <w:rtl/>
        </w:rPr>
        <w:t>ס</w:t>
      </w:r>
      <w:r w:rsidRPr="00B7230D">
        <w:rPr>
          <w:sz w:val="24"/>
          <w:rtl/>
        </w:rPr>
        <w:t xml:space="preserve">' </w:t>
      </w:r>
      <w:r w:rsidRPr="00B7230D">
        <w:rPr>
          <w:rFonts w:hint="cs"/>
          <w:sz w:val="24"/>
          <w:rtl/>
        </w:rPr>
        <w:t>רמ</w:t>
      </w:r>
      <w:r w:rsidRPr="00B7230D">
        <w:rPr>
          <w:sz w:val="24"/>
          <w:rtl/>
        </w:rPr>
        <w:t>"א</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Pr>
          <w:rFonts w:hint="cs"/>
          <w:sz w:val="24"/>
          <w:rtl/>
        </w:rPr>
        <w:t xml:space="preserve">              </w:t>
      </w:r>
    </w:p>
    <w:p w14:paraId="47422E3B" w14:textId="77777777" w:rsidR="00DF1408" w:rsidRPr="00B7230D" w:rsidRDefault="00DF1408" w:rsidP="005D6791">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50F46254" w14:textId="77777777" w:rsidR="00DF1408" w:rsidRDefault="00DF1408" w:rsidP="005D6791">
      <w:pPr>
        <w:pStyle w:val="a6"/>
        <w:spacing w:after="240" w:line="276" w:lineRule="auto"/>
        <w:jc w:val="left"/>
        <w:rPr>
          <w:sz w:val="24"/>
          <w:rtl/>
        </w:rPr>
      </w:pPr>
    </w:p>
    <w:p w14:paraId="4A6D02A3" w14:textId="6E8051C2" w:rsidR="00DF1408" w:rsidRDefault="00DF1408" w:rsidP="005D6791">
      <w:pPr>
        <w:pStyle w:val="a6"/>
        <w:spacing w:after="240" w:line="276" w:lineRule="auto"/>
        <w:jc w:val="left"/>
        <w:rPr>
          <w:sz w:val="24"/>
          <w:rtl/>
        </w:rPr>
      </w:pPr>
      <w:r>
        <w:rPr>
          <w:rFonts w:hint="cs"/>
          <w:sz w:val="24"/>
          <w:rtl/>
        </w:rPr>
        <w:lastRenderedPageBreak/>
        <w:t>קמ"ט אנרגיה</w:t>
      </w:r>
      <w:r w:rsidRPr="00B7230D">
        <w:rPr>
          <w:sz w:val="24"/>
          <w:rtl/>
        </w:rPr>
        <w:t xml:space="preserve">               </w:t>
      </w:r>
      <w:r w:rsidRPr="00B7230D">
        <w:rPr>
          <w:sz w:val="24"/>
          <w:rtl/>
        </w:rPr>
        <w:tab/>
      </w:r>
      <w:r w:rsidRPr="00B7230D">
        <w:rPr>
          <w:sz w:val="24"/>
          <w:rtl/>
        </w:rPr>
        <w:tab/>
        <w:t xml:space="preserve">                                         </w:t>
      </w:r>
      <w:r>
        <w:rPr>
          <w:rFonts w:hint="cs"/>
          <w:sz w:val="24"/>
          <w:rtl/>
        </w:rPr>
        <w:t xml:space="preserve">             </w:t>
      </w:r>
    </w:p>
    <w:p w14:paraId="68A74295" w14:textId="77777777" w:rsidR="00DF1408" w:rsidRDefault="00DF1408" w:rsidP="005D6791">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18ADB8FD" w14:textId="77777777" w:rsidR="00DF1408" w:rsidRDefault="00DF1408" w:rsidP="005D6791">
      <w:pPr>
        <w:pStyle w:val="a6"/>
        <w:spacing w:after="240" w:line="276" w:lineRule="auto"/>
        <w:ind w:left="5040" w:hanging="5042"/>
        <w:jc w:val="left"/>
        <w:rPr>
          <w:sz w:val="24"/>
          <w:rtl/>
        </w:rPr>
      </w:pPr>
    </w:p>
    <w:p w14:paraId="5B9E73E3" w14:textId="77777777" w:rsidR="00DF1408" w:rsidRPr="00B7230D" w:rsidRDefault="00DF1408" w:rsidP="005D6791">
      <w:pPr>
        <w:pStyle w:val="a6"/>
        <w:spacing w:after="240" w:line="276" w:lineRule="auto"/>
        <w:ind w:left="5040" w:hanging="5042"/>
        <w:jc w:val="left"/>
        <w:rPr>
          <w:sz w:val="24"/>
          <w:rtl/>
        </w:rPr>
      </w:pPr>
      <w:r>
        <w:rPr>
          <w:rFonts w:hint="cs"/>
          <w:sz w:val="24"/>
          <w:rtl/>
        </w:rPr>
        <w:t>חשב מתפ"ש</w:t>
      </w:r>
    </w:p>
    <w:p w14:paraId="66CCE05D" w14:textId="25AF8AFD" w:rsidR="00514512" w:rsidRPr="0055223B" w:rsidRDefault="00DF1408" w:rsidP="005D6791">
      <w:pPr>
        <w:pStyle w:val="a6"/>
        <w:spacing w:after="240" w:line="276" w:lineRule="auto"/>
        <w:jc w:val="left"/>
        <w:rPr>
          <w:sz w:val="24"/>
          <w:rtl/>
        </w:rPr>
      </w:pPr>
      <w:r w:rsidRPr="00B7230D">
        <w:rPr>
          <w:sz w:val="24"/>
          <w:rtl/>
        </w:rPr>
        <w:t>___________</w:t>
      </w:r>
      <w:r w:rsidRPr="00B7230D">
        <w:rPr>
          <w:sz w:val="24"/>
          <w:rtl/>
        </w:rPr>
        <w:tab/>
      </w:r>
      <w:r>
        <w:rPr>
          <w:rFonts w:ascii="David" w:hAnsi="David"/>
          <w:b/>
          <w:bCs/>
          <w:sz w:val="28"/>
          <w:szCs w:val="28"/>
          <w:u w:val="single"/>
          <w:rtl/>
        </w:rPr>
        <w:br w:type="page"/>
      </w:r>
      <w:bookmarkEnd w:id="47"/>
    </w:p>
    <w:p w14:paraId="5F91926A" w14:textId="77777777" w:rsidR="0095139C" w:rsidRPr="0055223B" w:rsidRDefault="0095139C" w:rsidP="00D214AB">
      <w:pPr>
        <w:spacing w:before="240" w:line="360" w:lineRule="auto"/>
        <w:jc w:val="center"/>
        <w:rPr>
          <w:b/>
          <w:bCs/>
          <w:noProof/>
          <w:sz w:val="28"/>
          <w:szCs w:val="28"/>
          <w:u w:val="single"/>
          <w:rtl/>
        </w:rPr>
      </w:pPr>
      <w:r w:rsidRPr="0055223B">
        <w:rPr>
          <w:rFonts w:hint="eastAsia"/>
          <w:b/>
          <w:bCs/>
          <w:sz w:val="28"/>
          <w:szCs w:val="28"/>
          <w:u w:val="single"/>
          <w:rtl/>
        </w:rPr>
        <w:lastRenderedPageBreak/>
        <w:t>נספח</w:t>
      </w:r>
      <w:r w:rsidRPr="0055223B">
        <w:rPr>
          <w:b/>
          <w:bCs/>
          <w:sz w:val="28"/>
          <w:szCs w:val="28"/>
          <w:u w:val="single"/>
          <w:rtl/>
        </w:rPr>
        <w:t xml:space="preserve"> א</w:t>
      </w:r>
      <w:r w:rsidRPr="0055223B">
        <w:rPr>
          <w:rFonts w:hint="cs"/>
          <w:b/>
          <w:bCs/>
          <w:sz w:val="28"/>
          <w:szCs w:val="28"/>
          <w:u w:val="single"/>
          <w:rtl/>
        </w:rPr>
        <w:t>'</w:t>
      </w:r>
      <w:r w:rsidRPr="0055223B">
        <w:rPr>
          <w:b/>
          <w:bCs/>
          <w:sz w:val="28"/>
          <w:szCs w:val="28"/>
          <w:u w:val="single"/>
          <w:rtl/>
        </w:rPr>
        <w:t xml:space="preserve"> </w:t>
      </w:r>
      <w:r w:rsidRPr="0055223B">
        <w:rPr>
          <w:b/>
          <w:bCs/>
          <w:noProof/>
          <w:sz w:val="28"/>
          <w:szCs w:val="28"/>
          <w:u w:val="single"/>
          <w:rtl/>
        </w:rPr>
        <w:t>–</w:t>
      </w:r>
      <w:r w:rsidRPr="0055223B">
        <w:rPr>
          <w:rFonts w:hint="cs"/>
          <w:b/>
          <w:bCs/>
          <w:noProof/>
          <w:sz w:val="28"/>
          <w:szCs w:val="28"/>
          <w:u w:val="single"/>
          <w:rtl/>
        </w:rPr>
        <w:t xml:space="preserve"> </w:t>
      </w:r>
      <w:r w:rsidR="00284D8B" w:rsidRPr="0055223B">
        <w:rPr>
          <w:rFonts w:hint="cs"/>
          <w:b/>
          <w:bCs/>
          <w:noProof/>
          <w:sz w:val="28"/>
          <w:szCs w:val="28"/>
          <w:u w:val="single"/>
          <w:rtl/>
        </w:rPr>
        <w:t>ה</w:t>
      </w:r>
      <w:r w:rsidRPr="0055223B">
        <w:rPr>
          <w:rFonts w:hint="cs"/>
          <w:b/>
          <w:bCs/>
          <w:noProof/>
          <w:sz w:val="28"/>
          <w:szCs w:val="28"/>
          <w:u w:val="single"/>
          <w:rtl/>
        </w:rPr>
        <w:t xml:space="preserve">נספח </w:t>
      </w:r>
      <w:r w:rsidR="00284D8B" w:rsidRPr="0055223B">
        <w:rPr>
          <w:rFonts w:hint="cs"/>
          <w:b/>
          <w:bCs/>
          <w:noProof/>
          <w:sz w:val="28"/>
          <w:szCs w:val="28"/>
          <w:u w:val="single"/>
          <w:rtl/>
        </w:rPr>
        <w:t xml:space="preserve">הטכני </w:t>
      </w:r>
    </w:p>
    <w:p w14:paraId="6E25BA84" w14:textId="77777777" w:rsidR="00CC7168" w:rsidRPr="0055223B" w:rsidRDefault="00CC7168" w:rsidP="00CC7168">
      <w:pPr>
        <w:pStyle w:val="aa"/>
        <w:numPr>
          <w:ilvl w:val="0"/>
          <w:numId w:val="24"/>
        </w:numPr>
        <w:spacing w:before="240" w:after="120" w:line="360" w:lineRule="auto"/>
        <w:ind w:left="357" w:hanging="357"/>
        <w:rPr>
          <w:b/>
          <w:bCs/>
          <w:noProof/>
          <w:u w:val="single"/>
        </w:rPr>
      </w:pPr>
      <w:r w:rsidRPr="0055223B">
        <w:rPr>
          <w:rFonts w:hint="cs"/>
          <w:b/>
          <w:bCs/>
          <w:noProof/>
          <w:u w:val="single"/>
          <w:rtl/>
        </w:rPr>
        <w:t>כללי</w:t>
      </w:r>
    </w:p>
    <w:p w14:paraId="38714241" w14:textId="77777777" w:rsidR="00CC7168" w:rsidRPr="0055223B" w:rsidRDefault="00CC7168" w:rsidP="00CC7168">
      <w:pPr>
        <w:pStyle w:val="aa"/>
        <w:numPr>
          <w:ilvl w:val="1"/>
          <w:numId w:val="24"/>
        </w:numPr>
        <w:spacing w:before="240" w:line="360" w:lineRule="auto"/>
        <w:rPr>
          <w:rFonts w:ascii="David" w:hAnsi="David"/>
          <w:sz w:val="24"/>
        </w:rPr>
      </w:pPr>
      <w:r w:rsidRPr="0055223B">
        <w:rPr>
          <w:rFonts w:ascii="David" w:hAnsi="David" w:hint="cs"/>
          <w:sz w:val="24"/>
          <w:rtl/>
        </w:rPr>
        <w:t>נספח</w:t>
      </w:r>
      <w:r w:rsidRPr="0055223B">
        <w:rPr>
          <w:rFonts w:ascii="David" w:hAnsi="David"/>
          <w:sz w:val="24"/>
          <w:rtl/>
        </w:rPr>
        <w:t xml:space="preserve"> זה מאגד את דרישות המינהל. על הזוכה לעמוד בכל הדרישות המקצועיות והמינהליות </w:t>
      </w:r>
      <w:r w:rsidRPr="0055223B">
        <w:rPr>
          <w:rFonts w:ascii="David" w:hAnsi="David" w:hint="cs"/>
          <w:sz w:val="24"/>
          <w:rtl/>
        </w:rPr>
        <w:t>בנספח</w:t>
      </w:r>
      <w:r w:rsidRPr="0055223B">
        <w:rPr>
          <w:rFonts w:ascii="David" w:hAnsi="David"/>
          <w:sz w:val="24"/>
          <w:rtl/>
        </w:rPr>
        <w:t xml:space="preserve"> זה וכן בכל דרישה אחרת המפורטת במסמך זה ו/או ביתר מסמכי המכרז המשלימות את דרישות המינהל. </w:t>
      </w:r>
    </w:p>
    <w:p w14:paraId="6C078B75" w14:textId="77777777" w:rsidR="00CC7168" w:rsidRPr="0055223B" w:rsidRDefault="00CC7168" w:rsidP="00CC7168">
      <w:pPr>
        <w:pStyle w:val="aa"/>
        <w:numPr>
          <w:ilvl w:val="1"/>
          <w:numId w:val="24"/>
        </w:numPr>
        <w:spacing w:before="240" w:line="360" w:lineRule="auto"/>
        <w:rPr>
          <w:rFonts w:ascii="David" w:hAnsi="David"/>
          <w:sz w:val="24"/>
          <w:rtl/>
        </w:rPr>
      </w:pPr>
      <w:r w:rsidRPr="0055223B">
        <w:rPr>
          <w:rFonts w:ascii="David" w:hAnsi="David"/>
          <w:sz w:val="24"/>
          <w:rtl/>
        </w:rPr>
        <w:t>השתתפות במכרז מהווה התחייבות מצד הזוכה על יכולתו ומחויבותו לעמוד בתנאים ובמטלות אלו.</w:t>
      </w:r>
    </w:p>
    <w:p w14:paraId="787DEB28" w14:textId="77777777" w:rsidR="00CC7168" w:rsidRPr="0055223B" w:rsidRDefault="00CC7168" w:rsidP="00CC7168">
      <w:pPr>
        <w:pStyle w:val="aa"/>
        <w:numPr>
          <w:ilvl w:val="1"/>
          <w:numId w:val="24"/>
        </w:numPr>
        <w:spacing w:before="240" w:line="360" w:lineRule="auto"/>
        <w:rPr>
          <w:rFonts w:ascii="David" w:hAnsi="David"/>
          <w:sz w:val="24"/>
        </w:rPr>
      </w:pPr>
      <w:r w:rsidRPr="0055223B">
        <w:rPr>
          <w:rFonts w:ascii="David" w:hAnsi="David" w:hint="cs"/>
          <w:sz w:val="24"/>
          <w:rtl/>
        </w:rPr>
        <w:t>היועצים יפעילו במשרדם מערך מחשוב ותקשורת כמפורט:</w:t>
      </w:r>
    </w:p>
    <w:p w14:paraId="11B34DDA" w14:textId="77777777" w:rsidR="00CC7168" w:rsidRPr="0055223B" w:rsidRDefault="00CC7168" w:rsidP="00CC7168">
      <w:pPr>
        <w:pStyle w:val="aa"/>
        <w:numPr>
          <w:ilvl w:val="2"/>
          <w:numId w:val="24"/>
        </w:numPr>
        <w:spacing w:before="240" w:line="360" w:lineRule="auto"/>
        <w:rPr>
          <w:sz w:val="24"/>
        </w:rPr>
      </w:pPr>
      <w:r w:rsidRPr="0055223B">
        <w:rPr>
          <w:rFonts w:hint="cs"/>
          <w:sz w:val="24"/>
          <w:rtl/>
        </w:rPr>
        <w:t xml:space="preserve"> מערך מחשוב המושתת על מערכות הפעלה ותוכנות משרדיות;</w:t>
      </w:r>
    </w:p>
    <w:p w14:paraId="26BE6276" w14:textId="77777777" w:rsidR="00CC7168" w:rsidRPr="0055223B" w:rsidRDefault="00CC7168" w:rsidP="00CC7168">
      <w:pPr>
        <w:pStyle w:val="aa"/>
        <w:numPr>
          <w:ilvl w:val="2"/>
          <w:numId w:val="24"/>
        </w:numPr>
        <w:spacing w:before="240" w:line="360" w:lineRule="auto"/>
        <w:rPr>
          <w:sz w:val="24"/>
        </w:rPr>
      </w:pPr>
      <w:r w:rsidRPr="0055223B">
        <w:rPr>
          <w:rFonts w:hint="cs"/>
          <w:sz w:val="24"/>
          <w:rtl/>
        </w:rPr>
        <w:t xml:space="preserve"> קישור לרשת האינטרנט, לצורך העברת מסמכים בדואר אלקטרוני.</w:t>
      </w:r>
    </w:p>
    <w:p w14:paraId="70D42088" w14:textId="77777777" w:rsidR="00CC7168" w:rsidRPr="009C0890" w:rsidRDefault="00CC7168" w:rsidP="00CC7168">
      <w:pPr>
        <w:pStyle w:val="aa"/>
        <w:numPr>
          <w:ilvl w:val="0"/>
          <w:numId w:val="24"/>
        </w:numPr>
        <w:spacing w:before="240" w:after="120" w:line="360" w:lineRule="auto"/>
        <w:ind w:left="357" w:hanging="357"/>
        <w:rPr>
          <w:b/>
          <w:bCs/>
          <w:sz w:val="24"/>
          <w:u w:val="single"/>
        </w:rPr>
      </w:pPr>
      <w:r w:rsidRPr="009C0890">
        <w:rPr>
          <w:rFonts w:hint="eastAsia"/>
          <w:b/>
          <w:bCs/>
          <w:sz w:val="24"/>
          <w:u w:val="single"/>
          <w:rtl/>
        </w:rPr>
        <w:t>תיאור</w:t>
      </w:r>
      <w:r w:rsidRPr="009C0890">
        <w:rPr>
          <w:b/>
          <w:bCs/>
          <w:sz w:val="24"/>
          <w:u w:val="single"/>
          <w:rtl/>
        </w:rPr>
        <w:t xml:space="preserve"> תפקידי היועצים – כללי</w:t>
      </w:r>
    </w:p>
    <w:p w14:paraId="14F0EF2E" w14:textId="68D73B94" w:rsidR="00CC7168" w:rsidRDefault="00CC7168" w:rsidP="00CC7168">
      <w:pPr>
        <w:pStyle w:val="aa"/>
        <w:spacing w:before="240" w:after="120" w:line="360" w:lineRule="auto"/>
        <w:ind w:left="357"/>
        <w:rPr>
          <w:rFonts w:ascii="David" w:hAnsi="David"/>
          <w:sz w:val="24"/>
          <w:rtl/>
        </w:rPr>
      </w:pPr>
      <w:r w:rsidRPr="008C7F70">
        <w:rPr>
          <w:rFonts w:ascii="David" w:hAnsi="David" w:hint="cs"/>
          <w:b/>
          <w:bCs/>
          <w:sz w:val="24"/>
          <w:rtl/>
        </w:rPr>
        <w:t>באופן כללי- בכל מקום בו כתוב יעוץ ו/או סיוע ו/או ליווי, עשויה להיכל</w:t>
      </w:r>
      <w:r w:rsidRPr="008C7F70">
        <w:rPr>
          <w:rFonts w:ascii="David" w:hAnsi="David" w:hint="eastAsia"/>
          <w:b/>
          <w:bCs/>
          <w:sz w:val="24"/>
          <w:rtl/>
        </w:rPr>
        <w:t>ל</w:t>
      </w:r>
      <w:r w:rsidRPr="008C7F70">
        <w:rPr>
          <w:rFonts w:ascii="David" w:hAnsi="David" w:hint="cs"/>
          <w:b/>
          <w:bCs/>
          <w:sz w:val="24"/>
          <w:rtl/>
        </w:rPr>
        <w:t xml:space="preserve"> גם הכנה וכתיבה</w:t>
      </w:r>
      <w:r w:rsidR="007323F0">
        <w:rPr>
          <w:rFonts w:ascii="David" w:hAnsi="David" w:hint="cs"/>
          <w:sz w:val="24"/>
          <w:rtl/>
        </w:rPr>
        <w:t>.</w:t>
      </w:r>
    </w:p>
    <w:p w14:paraId="1C0A9A1C" w14:textId="77777777" w:rsidR="007323F0" w:rsidRDefault="007323F0" w:rsidP="007323F0">
      <w:pPr>
        <w:widowControl w:val="0"/>
        <w:ind w:left="357"/>
        <w:jc w:val="both"/>
        <w:rPr>
          <w:b/>
          <w:bCs/>
          <w:sz w:val="24"/>
          <w:u w:val="single"/>
          <w:rtl/>
        </w:rPr>
      </w:pPr>
      <w:ins w:id="58" w:author="Avi Mizrachi" w:date="2024-07-10T17:50:00Z">
        <w:r w:rsidRPr="007323F0">
          <w:rPr>
            <w:rFonts w:ascii="David" w:hAnsi="David" w:hint="cs"/>
            <w:b/>
            <w:bCs/>
            <w:sz w:val="24"/>
            <w:rtl/>
          </w:rPr>
          <w:t>עבודת הייעוץ תכלול התייחסות ל</w:t>
        </w:r>
        <w:r w:rsidRPr="007323F0">
          <w:rPr>
            <w:rFonts w:ascii="David" w:hAnsi="David"/>
            <w:b/>
            <w:bCs/>
            <w:sz w:val="24"/>
            <w:rtl/>
          </w:rPr>
          <w:t xml:space="preserve">הולכה </w:t>
        </w:r>
        <w:r w:rsidRPr="007323F0">
          <w:rPr>
            <w:rFonts w:ascii="David" w:hAnsi="David" w:hint="cs"/>
            <w:b/>
            <w:bCs/>
            <w:sz w:val="24"/>
            <w:rtl/>
          </w:rPr>
          <w:t>ו</w:t>
        </w:r>
        <w:r w:rsidRPr="007323F0">
          <w:rPr>
            <w:rFonts w:ascii="David" w:hAnsi="David"/>
            <w:b/>
            <w:bCs/>
            <w:sz w:val="24"/>
            <w:rtl/>
          </w:rPr>
          <w:t>אסדרה</w:t>
        </w:r>
        <w:r w:rsidRPr="007323F0">
          <w:rPr>
            <w:rFonts w:ascii="David" w:hAnsi="David" w:hint="cs"/>
            <w:b/>
            <w:bCs/>
            <w:sz w:val="24"/>
            <w:rtl/>
          </w:rPr>
          <w:t>.</w:t>
        </w:r>
        <w:r w:rsidRPr="007323F0">
          <w:rPr>
            <w:rFonts w:ascii="David" w:hAnsi="David"/>
            <w:b/>
            <w:bCs/>
            <w:sz w:val="24"/>
            <w:rtl/>
          </w:rPr>
          <w:t xml:space="preserve"> </w:t>
        </w:r>
        <w:r w:rsidRPr="007323F0">
          <w:rPr>
            <w:rFonts w:ascii="David" w:hAnsi="David" w:hint="cs"/>
            <w:b/>
            <w:bCs/>
            <w:sz w:val="24"/>
            <w:rtl/>
          </w:rPr>
          <w:t>עבודת הייעוץ לא תכלול פעילות קדיחות גז.</w:t>
        </w:r>
      </w:ins>
    </w:p>
    <w:p w14:paraId="7A146F3B" w14:textId="77777777" w:rsidR="00CC7168" w:rsidRPr="0055223B" w:rsidRDefault="00CC7168" w:rsidP="00CC7168">
      <w:pPr>
        <w:pStyle w:val="aa"/>
        <w:numPr>
          <w:ilvl w:val="1"/>
          <w:numId w:val="24"/>
        </w:numPr>
        <w:spacing w:before="240" w:line="360" w:lineRule="auto"/>
        <w:rPr>
          <w:sz w:val="24"/>
        </w:rPr>
      </w:pPr>
      <w:r w:rsidRPr="0055223B">
        <w:rPr>
          <w:rFonts w:hint="cs"/>
          <w:sz w:val="24"/>
          <w:rtl/>
        </w:rPr>
        <w:t>סיוע לקמ"ט אנרגיה בליווי אסדרת תחום הגז הטבעי באזור יהודה ושומרון (רגולציה) בהיבטי</w:t>
      </w:r>
      <w:r w:rsidRPr="0055223B">
        <w:rPr>
          <w:rFonts w:hint="eastAsia"/>
          <w:sz w:val="24"/>
          <w:rtl/>
        </w:rPr>
        <w:t>ם</w:t>
      </w:r>
      <w:r w:rsidRPr="0055223B">
        <w:rPr>
          <w:rFonts w:hint="cs"/>
          <w:sz w:val="24"/>
          <w:rtl/>
        </w:rPr>
        <w:t xml:space="preserve"> כלכליים, הנדסיים תכנוניים;</w:t>
      </w:r>
      <w:r>
        <w:rPr>
          <w:rFonts w:hint="cs"/>
          <w:sz w:val="24"/>
          <w:rtl/>
        </w:rPr>
        <w:t xml:space="preserve"> </w:t>
      </w:r>
    </w:p>
    <w:p w14:paraId="7CFC1B1F" w14:textId="77777777" w:rsidR="00CC7168" w:rsidRDefault="00CC7168" w:rsidP="00CC7168">
      <w:pPr>
        <w:pStyle w:val="aa"/>
        <w:numPr>
          <w:ilvl w:val="1"/>
          <w:numId w:val="24"/>
        </w:numPr>
        <w:spacing w:before="240" w:line="360" w:lineRule="auto"/>
        <w:jc w:val="both"/>
        <w:rPr>
          <w:sz w:val="24"/>
        </w:rPr>
      </w:pPr>
      <w:r w:rsidRPr="0055223B">
        <w:rPr>
          <w:rFonts w:hint="cs"/>
          <w:sz w:val="24"/>
          <w:rtl/>
        </w:rPr>
        <w:t>סיוע לקמ"ט אנרגיה במתן ייעוץ לבניית תוכנית פיתוח משק הגז הטבעי באזור, תוך שימת לב למשק האנרגיה במדינת ישראל;</w:t>
      </w:r>
    </w:p>
    <w:p w14:paraId="1C831B27" w14:textId="69480158" w:rsidR="007323F0" w:rsidRPr="0055223B" w:rsidRDefault="007323F0" w:rsidP="007323F0">
      <w:pPr>
        <w:pStyle w:val="aa"/>
        <w:spacing w:before="240" w:line="360" w:lineRule="auto"/>
        <w:ind w:left="792"/>
        <w:jc w:val="both"/>
        <w:rPr>
          <w:sz w:val="24"/>
        </w:rPr>
      </w:pPr>
      <w:ins w:id="59" w:author="Avi Mizrachi" w:date="2024-07-10T17:52:00Z">
        <w:r w:rsidRPr="007323F0">
          <w:rPr>
            <w:rFonts w:ascii="David" w:hAnsi="David" w:hint="cs"/>
            <w:sz w:val="24"/>
            <w:rtl/>
          </w:rPr>
          <w:t xml:space="preserve">נדרש להציג מסמך מדיניות ובנוסף </w:t>
        </w:r>
        <w:r w:rsidRPr="007323F0">
          <w:rPr>
            <w:rFonts w:ascii="David" w:hAnsi="David"/>
            <w:sz w:val="24"/>
            <w:rtl/>
          </w:rPr>
          <w:t>תוצרים הכלולים בעבודת המטה (תכניות עבודה, תכנית אב, סיכומי שנה, מסמכים מקצועיים: פניות לגורמי חוץ ופנים, ניתוח נתונים ועוד</w:t>
        </w:r>
        <w:r>
          <w:rPr>
            <w:rFonts w:hint="cs"/>
            <w:sz w:val="24"/>
            <w:rtl/>
          </w:rPr>
          <w:t>.</w:t>
        </w:r>
      </w:ins>
    </w:p>
    <w:p w14:paraId="6EA97BA8" w14:textId="77777777" w:rsidR="00CC7168" w:rsidRPr="001F4647" w:rsidRDefault="00CC7168" w:rsidP="00CC7168">
      <w:pPr>
        <w:pStyle w:val="aa"/>
        <w:numPr>
          <w:ilvl w:val="1"/>
          <w:numId w:val="24"/>
        </w:numPr>
        <w:spacing w:before="240" w:line="360" w:lineRule="auto"/>
        <w:jc w:val="both"/>
        <w:rPr>
          <w:sz w:val="24"/>
        </w:rPr>
      </w:pPr>
      <w:r w:rsidRPr="0055223B">
        <w:rPr>
          <w:rFonts w:hint="cs"/>
          <w:sz w:val="24"/>
          <w:rtl/>
        </w:rPr>
        <w:t xml:space="preserve"> סיוע לקמ"ט אנרגיה בליווי תהליכי רישוי ובכלל זה מתקני גז טבעי;</w:t>
      </w:r>
      <w:r w:rsidRPr="001F4647">
        <w:rPr>
          <w:rFonts w:hint="cs"/>
          <w:sz w:val="24"/>
          <w:rtl/>
        </w:rPr>
        <w:t xml:space="preserve"> </w:t>
      </w:r>
    </w:p>
    <w:p w14:paraId="76F9BE8F"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סיוע לקמ"ט אנרגיה בליווי תהליכי סטטוטוריים והנדסה בתחום הגז הטבעי;</w:t>
      </w:r>
    </w:p>
    <w:p w14:paraId="66106EC1"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מתן ייעוץ לקמ"ט אנרגיה בנושא ניהול תקין ומקצועי של משק הגז הטבעי באיו"ש;</w:t>
      </w:r>
    </w:p>
    <w:p w14:paraId="1F75D73A"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lastRenderedPageBreak/>
        <w:t>מתן ייעוץ לקמ"ט אנרגיה בעניין החלטות רשות הגז הטבעי והאסדרות במשק האנרגיה המפורסמות במדינת ישראל;</w:t>
      </w:r>
    </w:p>
    <w:p w14:paraId="06CEA23E"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ייעוץ לקמ"ט אנרגיה בעיצוב הרגולציה בתחום הגז הטבעי באזור יהודה ושומרון;</w:t>
      </w:r>
    </w:p>
    <w:p w14:paraId="4032D3A7"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ייעוץ לקמ"ט אנרגיה במתן פתרונות בנוגע לנושאים הבאים:</w:t>
      </w:r>
    </w:p>
    <w:p w14:paraId="78EE912B" w14:textId="77777777" w:rsidR="00CC7168" w:rsidRPr="0055223B" w:rsidRDefault="00CC7168" w:rsidP="00CC7168">
      <w:pPr>
        <w:pStyle w:val="aa"/>
        <w:numPr>
          <w:ilvl w:val="2"/>
          <w:numId w:val="24"/>
        </w:numPr>
        <w:spacing w:before="240" w:line="360" w:lineRule="auto"/>
        <w:jc w:val="both"/>
        <w:rPr>
          <w:sz w:val="24"/>
        </w:rPr>
      </w:pPr>
      <w:r w:rsidRPr="0055223B">
        <w:rPr>
          <w:rFonts w:hint="cs"/>
          <w:sz w:val="24"/>
          <w:rtl/>
        </w:rPr>
        <w:t xml:space="preserve"> קשיים הנובעים מהפעלת סמכויות בתחום הגז הטבעי בשטחי </w:t>
      </w:r>
      <w:r w:rsidRPr="0055223B">
        <w:rPr>
          <w:rFonts w:hint="cs"/>
          <w:sz w:val="24"/>
        </w:rPr>
        <w:t>A</w:t>
      </w:r>
      <w:r w:rsidRPr="0055223B">
        <w:rPr>
          <w:rFonts w:hint="cs"/>
          <w:sz w:val="24"/>
          <w:rtl/>
        </w:rPr>
        <w:t xml:space="preserve">, </w:t>
      </w:r>
      <w:r w:rsidRPr="0055223B">
        <w:rPr>
          <w:rFonts w:hint="cs"/>
          <w:sz w:val="24"/>
        </w:rPr>
        <w:t>B</w:t>
      </w:r>
      <w:r w:rsidRPr="0055223B">
        <w:rPr>
          <w:rFonts w:hint="cs"/>
          <w:sz w:val="24"/>
          <w:rtl/>
        </w:rPr>
        <w:t xml:space="preserve"> ו־</w:t>
      </w:r>
      <w:r w:rsidRPr="0055223B">
        <w:rPr>
          <w:rFonts w:hint="cs"/>
          <w:sz w:val="24"/>
        </w:rPr>
        <w:t>C</w:t>
      </w:r>
      <w:r w:rsidRPr="0055223B">
        <w:rPr>
          <w:rFonts w:hint="cs"/>
          <w:sz w:val="24"/>
          <w:rtl/>
        </w:rPr>
        <w:t>, בהתאם להסכם הביניים;</w:t>
      </w:r>
    </w:p>
    <w:p w14:paraId="73442736" w14:textId="77777777" w:rsidR="00CC7168" w:rsidRPr="0055223B" w:rsidRDefault="00CC7168" w:rsidP="00CC7168">
      <w:pPr>
        <w:pStyle w:val="aa"/>
        <w:numPr>
          <w:ilvl w:val="2"/>
          <w:numId w:val="24"/>
        </w:numPr>
        <w:spacing w:before="240" w:line="360" w:lineRule="auto"/>
        <w:jc w:val="both"/>
        <w:rPr>
          <w:sz w:val="24"/>
        </w:rPr>
      </w:pPr>
      <w:r w:rsidRPr="0055223B">
        <w:rPr>
          <w:rFonts w:hint="cs"/>
          <w:sz w:val="24"/>
          <w:rtl/>
        </w:rPr>
        <w:t xml:space="preserve"> יחסי גומלין עם רשויות השלטון במדינת ישראל, ובכלל זה רשות הגז הטבעי.</w:t>
      </w:r>
    </w:p>
    <w:p w14:paraId="18A147EB"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סיוע לקמ"ט אנרגיה במעקב ובקרה כלכלית ופיננסית של חברות בתחום הגז הטבעי באזור;</w:t>
      </w:r>
    </w:p>
    <w:p w14:paraId="7E50BB3D" w14:textId="77777777" w:rsidR="00CC7168" w:rsidRPr="0055223B" w:rsidRDefault="00CC7168" w:rsidP="00CC7168">
      <w:pPr>
        <w:pStyle w:val="aa"/>
        <w:numPr>
          <w:ilvl w:val="1"/>
          <w:numId w:val="24"/>
        </w:numPr>
        <w:tabs>
          <w:tab w:val="left" w:pos="990"/>
          <w:tab w:val="left" w:pos="1132"/>
        </w:tabs>
        <w:spacing w:before="240" w:line="360" w:lineRule="auto"/>
        <w:jc w:val="both"/>
        <w:rPr>
          <w:sz w:val="24"/>
        </w:rPr>
      </w:pPr>
      <w:r w:rsidRPr="0055223B">
        <w:rPr>
          <w:rFonts w:hint="cs"/>
          <w:sz w:val="24"/>
          <w:rtl/>
        </w:rPr>
        <w:t>סיוע בבדיקה וניתוח של מתודולוגיות תעריפים בתחומי הגז הטבעי והכלכלה באזור;</w:t>
      </w:r>
    </w:p>
    <w:p w14:paraId="7A2C0E30" w14:textId="77777777" w:rsidR="00CC7168" w:rsidRPr="0055223B" w:rsidRDefault="00CC7168" w:rsidP="00CC7168">
      <w:pPr>
        <w:pStyle w:val="aa"/>
        <w:numPr>
          <w:ilvl w:val="1"/>
          <w:numId w:val="24"/>
        </w:numPr>
        <w:tabs>
          <w:tab w:val="left" w:pos="990"/>
          <w:tab w:val="left" w:pos="1132"/>
        </w:tabs>
        <w:spacing w:before="240" w:line="360" w:lineRule="auto"/>
        <w:jc w:val="both"/>
        <w:rPr>
          <w:sz w:val="24"/>
        </w:rPr>
      </w:pPr>
      <w:r w:rsidRPr="0055223B">
        <w:rPr>
          <w:rFonts w:hint="cs"/>
          <w:sz w:val="24"/>
          <w:rtl/>
        </w:rPr>
        <w:t>סיוע בבחינת כדאיות כלכלית של פרויקטים בתחום הגז הטבעי באזור;</w:t>
      </w:r>
    </w:p>
    <w:p w14:paraId="07295189" w14:textId="77777777" w:rsidR="00CC7168" w:rsidRPr="0055223B" w:rsidRDefault="00CC7168" w:rsidP="00CC7168">
      <w:pPr>
        <w:pStyle w:val="aa"/>
        <w:numPr>
          <w:ilvl w:val="1"/>
          <w:numId w:val="24"/>
        </w:numPr>
        <w:tabs>
          <w:tab w:val="left" w:pos="990"/>
          <w:tab w:val="left" w:pos="1132"/>
        </w:tabs>
        <w:spacing w:before="240" w:line="360" w:lineRule="auto"/>
        <w:jc w:val="both"/>
        <w:rPr>
          <w:sz w:val="24"/>
        </w:rPr>
      </w:pPr>
      <w:r w:rsidRPr="0055223B">
        <w:rPr>
          <w:rFonts w:hint="cs"/>
          <w:sz w:val="24"/>
          <w:rtl/>
        </w:rPr>
        <w:t>סיוע לקמ"ט אנרגיה בהכנת ניירות עמדה וחוות דעת בתחום כלכלת הגז הטבעי;</w:t>
      </w:r>
    </w:p>
    <w:p w14:paraId="57299F41" w14:textId="77777777" w:rsidR="00CC7168" w:rsidRPr="0055223B" w:rsidRDefault="00CC7168" w:rsidP="00CC7168">
      <w:pPr>
        <w:pStyle w:val="aa"/>
        <w:numPr>
          <w:ilvl w:val="1"/>
          <w:numId w:val="24"/>
        </w:numPr>
        <w:tabs>
          <w:tab w:val="left" w:pos="990"/>
          <w:tab w:val="left" w:pos="1132"/>
        </w:tabs>
        <w:spacing w:before="240" w:line="360" w:lineRule="auto"/>
        <w:jc w:val="both"/>
        <w:rPr>
          <w:sz w:val="24"/>
        </w:rPr>
      </w:pPr>
      <w:r w:rsidRPr="0055223B">
        <w:rPr>
          <w:rFonts w:hint="cs"/>
          <w:sz w:val="24"/>
          <w:rtl/>
        </w:rPr>
        <w:t>סיוע לקמ"ט אנרגיה בהשתתפות בעבודות מטה בתחום הגז הטבעי;</w:t>
      </w:r>
    </w:p>
    <w:p w14:paraId="72CF5A13" w14:textId="77777777" w:rsidR="00CC7168" w:rsidRPr="0055223B" w:rsidRDefault="00CC7168" w:rsidP="00CC7168">
      <w:pPr>
        <w:pStyle w:val="aa"/>
        <w:numPr>
          <w:ilvl w:val="1"/>
          <w:numId w:val="24"/>
        </w:numPr>
        <w:tabs>
          <w:tab w:val="left" w:pos="990"/>
          <w:tab w:val="left" w:pos="1132"/>
        </w:tabs>
        <w:spacing w:before="240" w:line="360" w:lineRule="auto"/>
        <w:jc w:val="both"/>
        <w:rPr>
          <w:sz w:val="24"/>
          <w:rtl/>
        </w:rPr>
      </w:pPr>
      <w:r w:rsidRPr="0055223B">
        <w:rPr>
          <w:rFonts w:hint="cs"/>
          <w:sz w:val="24"/>
          <w:rtl/>
        </w:rPr>
        <w:t>סיוע לקמ"ט אנרגיה בגיבוש מענה לפניות המתקבלות במשרדו בתחום הגז הטבעי.</w:t>
      </w:r>
    </w:p>
    <w:p w14:paraId="17BF8676" w14:textId="77777777" w:rsidR="00CC7168" w:rsidRPr="0055223B" w:rsidRDefault="00CC7168" w:rsidP="00CC7168">
      <w:pPr>
        <w:pStyle w:val="aa"/>
        <w:numPr>
          <w:ilvl w:val="1"/>
          <w:numId w:val="24"/>
        </w:numPr>
        <w:tabs>
          <w:tab w:val="left" w:pos="990"/>
          <w:tab w:val="left" w:pos="1132"/>
        </w:tabs>
        <w:spacing w:before="240" w:line="360" w:lineRule="auto"/>
        <w:jc w:val="both"/>
        <w:rPr>
          <w:sz w:val="24"/>
          <w:rtl/>
        </w:rPr>
      </w:pPr>
      <w:r w:rsidRPr="0055223B">
        <w:rPr>
          <w:rFonts w:hint="cs"/>
          <w:sz w:val="24"/>
          <w:rtl/>
        </w:rPr>
        <w:t>היועצים יתנו ייעוץ לקמ"ט אנרגיה במינהל, בנוגע לפעילותו מול הגורמים הבאים:</w:t>
      </w:r>
    </w:p>
    <w:p w14:paraId="29962493" w14:textId="77777777" w:rsidR="00CC7168" w:rsidRPr="0055223B" w:rsidRDefault="00CC7168" w:rsidP="00CC7168">
      <w:pPr>
        <w:pStyle w:val="aa"/>
        <w:numPr>
          <w:ilvl w:val="2"/>
          <w:numId w:val="24"/>
        </w:numPr>
        <w:spacing w:before="240" w:line="360" w:lineRule="auto"/>
        <w:jc w:val="both"/>
        <w:rPr>
          <w:sz w:val="24"/>
          <w:rtl/>
        </w:rPr>
      </w:pPr>
      <w:r w:rsidRPr="0055223B">
        <w:rPr>
          <w:rFonts w:hint="cs"/>
          <w:sz w:val="24"/>
          <w:rtl/>
        </w:rPr>
        <w:t>הגורמים הרלוונטיים במנהל האזרחי;</w:t>
      </w:r>
    </w:p>
    <w:p w14:paraId="0005EEBA" w14:textId="77777777" w:rsidR="00CC7168" w:rsidRPr="0055223B" w:rsidRDefault="00CC7168" w:rsidP="00CC7168">
      <w:pPr>
        <w:pStyle w:val="aa"/>
        <w:numPr>
          <w:ilvl w:val="2"/>
          <w:numId w:val="24"/>
        </w:numPr>
        <w:spacing w:before="240" w:line="360" w:lineRule="auto"/>
        <w:jc w:val="both"/>
        <w:rPr>
          <w:sz w:val="24"/>
          <w:rtl/>
        </w:rPr>
      </w:pPr>
      <w:r w:rsidRPr="0055223B">
        <w:rPr>
          <w:rFonts w:hint="cs"/>
          <w:sz w:val="24"/>
          <w:rtl/>
        </w:rPr>
        <w:t>חברות וגורמים פרטיים וציבוריים;</w:t>
      </w:r>
    </w:p>
    <w:p w14:paraId="7EA40871" w14:textId="77777777" w:rsidR="00CC7168" w:rsidRDefault="00CC7168" w:rsidP="00CC7168">
      <w:pPr>
        <w:pStyle w:val="aa"/>
        <w:numPr>
          <w:ilvl w:val="2"/>
          <w:numId w:val="24"/>
        </w:numPr>
        <w:spacing w:before="240" w:line="360" w:lineRule="auto"/>
        <w:jc w:val="both"/>
        <w:rPr>
          <w:sz w:val="24"/>
        </w:rPr>
      </w:pPr>
      <w:r w:rsidRPr="0055223B">
        <w:rPr>
          <w:rFonts w:hint="cs"/>
          <w:sz w:val="24"/>
          <w:rtl/>
        </w:rPr>
        <w:t>גופים ברשות הפלסטינית.</w:t>
      </w:r>
    </w:p>
    <w:p w14:paraId="2E70DD59" w14:textId="77777777" w:rsidR="007323F0" w:rsidRPr="007323F0" w:rsidRDefault="007323F0" w:rsidP="007323F0">
      <w:pPr>
        <w:spacing w:before="240" w:line="360" w:lineRule="auto"/>
        <w:ind w:left="720"/>
        <w:jc w:val="both"/>
        <w:rPr>
          <w:ins w:id="60" w:author="Avi Mizrachi" w:date="2024-07-10T17:53:00Z"/>
          <w:b/>
          <w:bCs/>
          <w:sz w:val="24"/>
          <w:rtl/>
        </w:rPr>
      </w:pPr>
      <w:ins w:id="61" w:author="Avi Mizrachi" w:date="2024-07-10T17:53:00Z">
        <w:r w:rsidRPr="007323F0">
          <w:rPr>
            <w:rFonts w:ascii="David" w:hAnsi="David" w:hint="cs"/>
            <w:b/>
            <w:bCs/>
            <w:sz w:val="24"/>
            <w:rtl/>
          </w:rPr>
          <w:t xml:space="preserve">יובהר כי: </w:t>
        </w:r>
        <w:r w:rsidRPr="007323F0">
          <w:rPr>
            <w:rFonts w:ascii="David" w:hAnsi="David"/>
            <w:b/>
            <w:bCs/>
            <w:sz w:val="24"/>
            <w:rtl/>
          </w:rPr>
          <w:t>חב</w:t>
        </w:r>
        <w:r w:rsidRPr="007323F0">
          <w:rPr>
            <w:rFonts w:ascii="David" w:hAnsi="David" w:hint="cs"/>
            <w:b/>
            <w:bCs/>
            <w:sz w:val="24"/>
            <w:rtl/>
          </w:rPr>
          <w:t>רת</w:t>
        </w:r>
        <w:r w:rsidRPr="007323F0">
          <w:rPr>
            <w:rFonts w:ascii="David" w:hAnsi="David"/>
            <w:b/>
            <w:bCs/>
            <w:sz w:val="24"/>
            <w:rtl/>
          </w:rPr>
          <w:t xml:space="preserve"> נתיבי </w:t>
        </w:r>
        <w:r w:rsidRPr="007323F0">
          <w:rPr>
            <w:rFonts w:ascii="David" w:hAnsi="David" w:hint="cs"/>
            <w:b/>
            <w:bCs/>
            <w:sz w:val="24"/>
            <w:rtl/>
          </w:rPr>
          <w:t>ה</w:t>
        </w:r>
        <w:r w:rsidRPr="007323F0">
          <w:rPr>
            <w:rFonts w:ascii="David" w:hAnsi="David"/>
            <w:b/>
            <w:bCs/>
            <w:sz w:val="24"/>
            <w:rtl/>
          </w:rPr>
          <w:t>גז מעורבים בעבודת היחידה ולכן גם על היועץ יהיה לפעול עמם</w:t>
        </w:r>
        <w:r w:rsidRPr="007323F0">
          <w:rPr>
            <w:rFonts w:ascii="David" w:hAnsi="David" w:hint="cs"/>
            <w:b/>
            <w:bCs/>
            <w:sz w:val="24"/>
            <w:rtl/>
          </w:rPr>
          <w:t xml:space="preserve"> בשיתוף פעולה</w:t>
        </w:r>
        <w:r w:rsidRPr="007323F0">
          <w:rPr>
            <w:rFonts w:ascii="David" w:hAnsi="David"/>
            <w:b/>
            <w:bCs/>
            <w:sz w:val="24"/>
            <w:rtl/>
          </w:rPr>
          <w:t>.</w:t>
        </w:r>
      </w:ins>
    </w:p>
    <w:p w14:paraId="1070E19B" w14:textId="77777777" w:rsidR="00ED3E9A" w:rsidRPr="0055223B" w:rsidRDefault="00ED3E9A" w:rsidP="00120AC2">
      <w:pPr>
        <w:pStyle w:val="aa"/>
        <w:numPr>
          <w:ilvl w:val="0"/>
          <w:numId w:val="24"/>
        </w:numPr>
        <w:spacing w:before="240" w:line="360" w:lineRule="auto"/>
        <w:ind w:left="357" w:hanging="357"/>
        <w:rPr>
          <w:b/>
          <w:bCs/>
          <w:sz w:val="24"/>
          <w:u w:val="single"/>
          <w:rtl/>
        </w:rPr>
      </w:pPr>
      <w:r w:rsidRPr="0055223B">
        <w:rPr>
          <w:rFonts w:hint="eastAsia"/>
          <w:b/>
          <w:bCs/>
          <w:sz w:val="24"/>
          <w:u w:val="single"/>
          <w:rtl/>
        </w:rPr>
        <w:t>מקום</w:t>
      </w:r>
      <w:r w:rsidRPr="0055223B">
        <w:rPr>
          <w:b/>
          <w:bCs/>
          <w:sz w:val="24"/>
          <w:u w:val="single"/>
          <w:rtl/>
        </w:rPr>
        <w:t xml:space="preserve"> </w:t>
      </w:r>
      <w:r w:rsidRPr="0055223B">
        <w:rPr>
          <w:rFonts w:hint="eastAsia"/>
          <w:b/>
          <w:bCs/>
          <w:sz w:val="24"/>
          <w:u w:val="single"/>
          <w:rtl/>
        </w:rPr>
        <w:t>מתן</w:t>
      </w:r>
      <w:r w:rsidRPr="0055223B">
        <w:rPr>
          <w:b/>
          <w:bCs/>
          <w:sz w:val="24"/>
          <w:u w:val="single"/>
          <w:rtl/>
        </w:rPr>
        <w:t xml:space="preserve"> </w:t>
      </w:r>
      <w:r w:rsidRPr="0055223B">
        <w:rPr>
          <w:rFonts w:hint="eastAsia"/>
          <w:b/>
          <w:bCs/>
          <w:sz w:val="24"/>
          <w:u w:val="single"/>
          <w:rtl/>
        </w:rPr>
        <w:t>השירותים</w:t>
      </w:r>
    </w:p>
    <w:p w14:paraId="558B9E7F" w14:textId="19F823D8" w:rsidR="00ED3E9A" w:rsidRPr="0055223B" w:rsidRDefault="00ED3E9A" w:rsidP="00120AC2">
      <w:pPr>
        <w:pStyle w:val="aa"/>
        <w:numPr>
          <w:ilvl w:val="1"/>
          <w:numId w:val="24"/>
        </w:numPr>
        <w:tabs>
          <w:tab w:val="left" w:pos="990"/>
          <w:tab w:val="left" w:pos="1132"/>
        </w:tabs>
        <w:spacing w:before="240" w:line="360" w:lineRule="auto"/>
        <w:jc w:val="both"/>
        <w:rPr>
          <w:sz w:val="24"/>
          <w:rtl/>
        </w:rPr>
      </w:pPr>
      <w:r w:rsidRPr="0055223B">
        <w:rPr>
          <w:sz w:val="24"/>
          <w:rtl/>
        </w:rPr>
        <w:t>עבודת היוע</w:t>
      </w:r>
      <w:r w:rsidRPr="0055223B">
        <w:rPr>
          <w:rFonts w:hint="cs"/>
          <w:sz w:val="24"/>
          <w:rtl/>
        </w:rPr>
        <w:t>צים</w:t>
      </w:r>
      <w:r w:rsidRPr="0055223B">
        <w:rPr>
          <w:sz w:val="24"/>
          <w:rtl/>
        </w:rPr>
        <w:t xml:space="preserve"> תתבצע</w:t>
      </w:r>
      <w:r w:rsidRPr="0055223B">
        <w:rPr>
          <w:rFonts w:hint="cs"/>
          <w:sz w:val="24"/>
          <w:rtl/>
        </w:rPr>
        <w:t xml:space="preserve"> במשרדם הפרטי או</w:t>
      </w:r>
      <w:r w:rsidRPr="0055223B">
        <w:rPr>
          <w:sz w:val="24"/>
          <w:rtl/>
        </w:rPr>
        <w:t xml:space="preserve"> </w:t>
      </w:r>
      <w:r w:rsidRPr="0055223B">
        <w:rPr>
          <w:rFonts w:hint="cs"/>
          <w:sz w:val="24"/>
          <w:rtl/>
        </w:rPr>
        <w:t>ב</w:t>
      </w:r>
      <w:r w:rsidRPr="0055223B">
        <w:rPr>
          <w:sz w:val="24"/>
          <w:rtl/>
        </w:rPr>
        <w:t>מפקדת מנהל אזרחי, בבית אל</w:t>
      </w:r>
      <w:r w:rsidRPr="0055223B">
        <w:rPr>
          <w:rFonts w:hint="cs"/>
          <w:sz w:val="24"/>
          <w:rtl/>
        </w:rPr>
        <w:t>. כל אחד מהיועצים לא ישקיע יותר מ־40% משעות הייעוץ שיעניק ל</w:t>
      </w:r>
      <w:r w:rsidR="00181FF4">
        <w:rPr>
          <w:rFonts w:hint="cs"/>
          <w:sz w:val="24"/>
          <w:rtl/>
        </w:rPr>
        <w:t>מנהל</w:t>
      </w:r>
      <w:r w:rsidRPr="0055223B">
        <w:rPr>
          <w:rFonts w:hint="cs"/>
          <w:sz w:val="24"/>
          <w:rtl/>
        </w:rPr>
        <w:t xml:space="preserve"> כאשר הוא נמצא במשרדי ה</w:t>
      </w:r>
      <w:r w:rsidR="00181FF4">
        <w:rPr>
          <w:rFonts w:hint="cs"/>
          <w:sz w:val="24"/>
          <w:rtl/>
        </w:rPr>
        <w:t>מנהל</w:t>
      </w:r>
      <w:r w:rsidRPr="0055223B">
        <w:rPr>
          <w:rFonts w:hint="cs"/>
          <w:sz w:val="24"/>
          <w:rtl/>
        </w:rPr>
        <w:t>;</w:t>
      </w:r>
    </w:p>
    <w:p w14:paraId="684C47E6" w14:textId="77777777" w:rsidR="00ED3E9A" w:rsidRPr="0055223B" w:rsidRDefault="00ED3E9A" w:rsidP="00120AC2">
      <w:pPr>
        <w:pStyle w:val="aa"/>
        <w:numPr>
          <w:ilvl w:val="1"/>
          <w:numId w:val="24"/>
        </w:numPr>
        <w:tabs>
          <w:tab w:val="left" w:pos="990"/>
          <w:tab w:val="left" w:pos="1132"/>
        </w:tabs>
        <w:spacing w:before="240" w:line="360" w:lineRule="auto"/>
        <w:jc w:val="both"/>
        <w:rPr>
          <w:sz w:val="24"/>
        </w:rPr>
      </w:pPr>
      <w:r w:rsidRPr="0055223B">
        <w:rPr>
          <w:rFonts w:hint="cs"/>
          <w:sz w:val="24"/>
          <w:rtl/>
        </w:rPr>
        <w:lastRenderedPageBreak/>
        <w:t>היועצים יידרשו להשתתף בפגישות, בדיונים ובהתייעצויות במפקדת המנהל האזרחי, בבית אל, אך ייתכנו גם מפגשים מחוץ למשרדים הנזכרים לעיל, כגון משרדי המת"קים (מפקדות תיאור וקישור) בנפות השונות.</w:t>
      </w:r>
    </w:p>
    <w:p w14:paraId="516F339F" w14:textId="77777777" w:rsidR="00ED3E9A" w:rsidRPr="0055223B" w:rsidRDefault="00ED3E9A" w:rsidP="00120AC2">
      <w:pPr>
        <w:pStyle w:val="aa"/>
        <w:numPr>
          <w:ilvl w:val="1"/>
          <w:numId w:val="24"/>
        </w:numPr>
        <w:tabs>
          <w:tab w:val="left" w:pos="990"/>
          <w:tab w:val="left" w:pos="1132"/>
        </w:tabs>
        <w:spacing w:before="240" w:line="360" w:lineRule="auto"/>
        <w:jc w:val="both"/>
        <w:rPr>
          <w:b/>
          <w:bCs/>
          <w:sz w:val="24"/>
          <w:u w:val="single"/>
        </w:rPr>
      </w:pPr>
      <w:r w:rsidRPr="0055223B">
        <w:rPr>
          <w:rFonts w:hint="cs"/>
          <w:sz w:val="24"/>
          <w:rtl/>
        </w:rPr>
        <w:t>היוע</w:t>
      </w:r>
      <w:r w:rsidR="001B1046" w:rsidRPr="0055223B">
        <w:rPr>
          <w:rFonts w:hint="cs"/>
          <w:sz w:val="24"/>
          <w:rtl/>
        </w:rPr>
        <w:t>צים</w:t>
      </w:r>
      <w:r w:rsidRPr="0055223B">
        <w:rPr>
          <w:rFonts w:hint="cs"/>
          <w:sz w:val="24"/>
          <w:rtl/>
        </w:rPr>
        <w:t xml:space="preserve"> יידרש</w:t>
      </w:r>
      <w:r w:rsidR="001B1046" w:rsidRPr="0055223B">
        <w:rPr>
          <w:rFonts w:hint="cs"/>
          <w:sz w:val="24"/>
          <w:rtl/>
        </w:rPr>
        <w:t>ו</w:t>
      </w:r>
      <w:r w:rsidRPr="0055223B">
        <w:rPr>
          <w:rFonts w:hint="cs"/>
          <w:sz w:val="24"/>
          <w:rtl/>
        </w:rPr>
        <w:t xml:space="preserve"> לעתים לקיים סיורים באתרים רלוונטיים באזורים המפורטים לעיל.</w:t>
      </w:r>
    </w:p>
    <w:p w14:paraId="321C3846" w14:textId="77777777" w:rsidR="00ED3E9A" w:rsidRPr="0055223B" w:rsidRDefault="00ED3E9A" w:rsidP="00120AC2">
      <w:pPr>
        <w:pStyle w:val="aa"/>
        <w:numPr>
          <w:ilvl w:val="0"/>
          <w:numId w:val="24"/>
        </w:numPr>
        <w:spacing w:before="240" w:line="360" w:lineRule="auto"/>
        <w:ind w:left="357" w:hanging="357"/>
        <w:rPr>
          <w:b/>
          <w:bCs/>
          <w:sz w:val="24"/>
        </w:rPr>
      </w:pPr>
      <w:r w:rsidRPr="0055223B">
        <w:rPr>
          <w:rFonts w:hint="cs"/>
          <w:b/>
          <w:bCs/>
          <w:sz w:val="24"/>
          <w:u w:val="single"/>
          <w:rtl/>
        </w:rPr>
        <w:t>דרישות בסיום התקשרות</w:t>
      </w:r>
    </w:p>
    <w:p w14:paraId="7FA7A347" w14:textId="455DFD05" w:rsidR="00ED3E9A" w:rsidRPr="0055223B" w:rsidRDefault="00ED3E9A" w:rsidP="00454B9D">
      <w:pPr>
        <w:spacing w:line="360" w:lineRule="auto"/>
        <w:ind w:left="357"/>
        <w:jc w:val="both"/>
        <w:rPr>
          <w:sz w:val="24"/>
        </w:rPr>
      </w:pPr>
      <w:r w:rsidRPr="0055223B">
        <w:rPr>
          <w:rFonts w:hint="cs"/>
          <w:sz w:val="24"/>
          <w:rtl/>
        </w:rPr>
        <w:t>עם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מתן</w:t>
      </w:r>
      <w:r w:rsidRPr="0055223B">
        <w:rPr>
          <w:sz w:val="24"/>
          <w:rtl/>
        </w:rPr>
        <w:t xml:space="preserve"> </w:t>
      </w:r>
      <w:r w:rsidRPr="0055223B">
        <w:rPr>
          <w:rFonts w:hint="cs"/>
          <w:sz w:val="24"/>
          <w:rtl/>
        </w:rPr>
        <w:t>השירותים</w:t>
      </w:r>
      <w:r w:rsidRPr="0055223B">
        <w:rPr>
          <w:sz w:val="24"/>
          <w:rtl/>
        </w:rPr>
        <w:t xml:space="preserve">, </w:t>
      </w:r>
      <w:r w:rsidR="001B1046" w:rsidRPr="0055223B">
        <w:rPr>
          <w:rFonts w:hint="cs"/>
          <w:sz w:val="24"/>
          <w:rtl/>
        </w:rPr>
        <w:t>הספק ויועציו</w:t>
      </w:r>
      <w:r w:rsidRPr="0055223B">
        <w:rPr>
          <w:sz w:val="24"/>
          <w:rtl/>
        </w:rPr>
        <w:t xml:space="preserve"> </w:t>
      </w:r>
      <w:r w:rsidRPr="0055223B">
        <w:rPr>
          <w:rFonts w:hint="cs"/>
          <w:sz w:val="24"/>
          <w:rtl/>
        </w:rPr>
        <w:t>יספק</w:t>
      </w:r>
      <w:r w:rsidR="001B1046" w:rsidRPr="0055223B">
        <w:rPr>
          <w:rFonts w:hint="cs"/>
          <w:sz w:val="24"/>
          <w:rtl/>
        </w:rPr>
        <w:t>ו</w:t>
      </w:r>
      <w:r w:rsidRPr="0055223B">
        <w:rPr>
          <w:sz w:val="24"/>
          <w:rtl/>
        </w:rPr>
        <w:t xml:space="preserve"> </w:t>
      </w:r>
      <w:r w:rsidRPr="0055223B">
        <w:rPr>
          <w:rFonts w:hint="cs"/>
          <w:sz w:val="24"/>
          <w:rtl/>
        </w:rPr>
        <w:t>חפיפה</w:t>
      </w:r>
      <w:r w:rsidRPr="0055223B">
        <w:rPr>
          <w:sz w:val="24"/>
          <w:rtl/>
        </w:rPr>
        <w:t xml:space="preserve"> </w:t>
      </w:r>
      <w:r w:rsidRPr="0055223B">
        <w:rPr>
          <w:rFonts w:hint="cs"/>
          <w:sz w:val="24"/>
          <w:rtl/>
        </w:rPr>
        <w:t>מסודרת</w:t>
      </w:r>
      <w:r w:rsidRPr="0055223B">
        <w:rPr>
          <w:sz w:val="24"/>
          <w:rtl/>
        </w:rPr>
        <w:t xml:space="preserve"> </w:t>
      </w:r>
      <w:del w:id="62" w:author="Avi Mizrachi" w:date="2024-07-10T17:54:00Z">
        <w:r w:rsidR="008A48B6" w:rsidRPr="0055223B" w:rsidDel="007323F0">
          <w:rPr>
            <w:rFonts w:hint="cs"/>
            <w:sz w:val="24"/>
            <w:rtl/>
          </w:rPr>
          <w:delText xml:space="preserve">(על חשבונו של הספק) </w:delText>
        </w:r>
      </w:del>
      <w:r w:rsidRPr="0055223B">
        <w:rPr>
          <w:rFonts w:hint="cs"/>
          <w:sz w:val="24"/>
          <w:rtl/>
        </w:rPr>
        <w:t>לכל</w:t>
      </w:r>
      <w:r w:rsidRPr="0055223B">
        <w:rPr>
          <w:sz w:val="24"/>
          <w:rtl/>
        </w:rPr>
        <w:t xml:space="preserve"> </w:t>
      </w:r>
      <w:r w:rsidRPr="0055223B">
        <w:rPr>
          <w:rFonts w:hint="cs"/>
          <w:sz w:val="24"/>
          <w:rtl/>
        </w:rPr>
        <w:t>גורם</w:t>
      </w:r>
      <w:r w:rsidRPr="0055223B">
        <w:rPr>
          <w:sz w:val="24"/>
          <w:rtl/>
        </w:rPr>
        <w:t xml:space="preserve"> </w:t>
      </w:r>
      <w:r w:rsidRPr="0055223B">
        <w:rPr>
          <w:rFonts w:hint="cs"/>
          <w:sz w:val="24"/>
          <w:rtl/>
        </w:rPr>
        <w:t>בהתאם</w:t>
      </w:r>
      <w:r w:rsidRPr="0055223B">
        <w:rPr>
          <w:sz w:val="24"/>
          <w:rtl/>
        </w:rPr>
        <w:t xml:space="preserve"> </w:t>
      </w:r>
      <w:r w:rsidRPr="0055223B">
        <w:rPr>
          <w:rFonts w:hint="cs"/>
          <w:sz w:val="24"/>
          <w:rtl/>
        </w:rPr>
        <w:t>להוראות</w:t>
      </w:r>
      <w:r w:rsidRPr="0055223B">
        <w:rPr>
          <w:sz w:val="24"/>
          <w:rtl/>
        </w:rPr>
        <w:t xml:space="preserve"> </w:t>
      </w:r>
      <w:r w:rsidR="001B1046" w:rsidRPr="0055223B">
        <w:rPr>
          <w:rFonts w:hint="cs"/>
          <w:sz w:val="24"/>
          <w:rtl/>
        </w:rPr>
        <w:t>המקשרת</w:t>
      </w:r>
      <w:r w:rsidRPr="0055223B">
        <w:rPr>
          <w:sz w:val="24"/>
          <w:rtl/>
        </w:rPr>
        <w:t xml:space="preserve">, </w:t>
      </w:r>
      <w:r w:rsidRPr="0055223B">
        <w:rPr>
          <w:rFonts w:hint="cs"/>
          <w:sz w:val="24"/>
          <w:rtl/>
        </w:rPr>
        <w:t>כדלקמן:</w:t>
      </w:r>
    </w:p>
    <w:p w14:paraId="5D2FD06E" w14:textId="77777777" w:rsidR="00ED3E9A" w:rsidRPr="0055223B" w:rsidRDefault="00ED3E9A" w:rsidP="00120AC2">
      <w:pPr>
        <w:pStyle w:val="aa"/>
        <w:numPr>
          <w:ilvl w:val="1"/>
          <w:numId w:val="24"/>
        </w:numPr>
        <w:tabs>
          <w:tab w:val="left" w:pos="990"/>
          <w:tab w:val="left" w:pos="1132"/>
        </w:tabs>
        <w:spacing w:line="360" w:lineRule="auto"/>
        <w:ind w:left="788" w:hanging="431"/>
        <w:jc w:val="both"/>
        <w:rPr>
          <w:sz w:val="24"/>
        </w:rPr>
      </w:pPr>
      <w:r w:rsidRPr="0055223B">
        <w:rPr>
          <w:rFonts w:hint="cs"/>
          <w:sz w:val="24"/>
          <w:rtl/>
        </w:rPr>
        <w:t>מועד</w:t>
      </w:r>
      <w:r w:rsidRPr="0055223B">
        <w:rPr>
          <w:sz w:val="24"/>
          <w:rtl/>
        </w:rPr>
        <w:t xml:space="preserve"> החפיפה – עם סיום מתן שירותיו של </w:t>
      </w:r>
      <w:r w:rsidR="008A48B6" w:rsidRPr="0055223B">
        <w:rPr>
          <w:rFonts w:hint="cs"/>
          <w:sz w:val="24"/>
          <w:rtl/>
        </w:rPr>
        <w:t>הספק ויועציו</w:t>
      </w:r>
      <w:r w:rsidRPr="0055223B">
        <w:rPr>
          <w:sz w:val="24"/>
          <w:rtl/>
        </w:rPr>
        <w:t xml:space="preserve">, מכל סיבה שהיא; </w:t>
      </w:r>
      <w:r w:rsidR="001B1046" w:rsidRPr="0055223B">
        <w:rPr>
          <w:rFonts w:hint="cs"/>
          <w:sz w:val="24"/>
          <w:rtl/>
        </w:rPr>
        <w:t>המקשרת</w:t>
      </w:r>
      <w:r w:rsidRPr="0055223B">
        <w:rPr>
          <w:sz w:val="24"/>
          <w:rtl/>
        </w:rPr>
        <w:t xml:space="preserve"> </w:t>
      </w:r>
      <w:r w:rsidRPr="0055223B">
        <w:rPr>
          <w:rFonts w:hint="cs"/>
          <w:sz w:val="24"/>
          <w:rtl/>
        </w:rPr>
        <w:t>רשאי</w:t>
      </w:r>
      <w:r w:rsidR="001B1046" w:rsidRPr="0055223B">
        <w:rPr>
          <w:rFonts w:hint="cs"/>
          <w:sz w:val="24"/>
          <w:rtl/>
        </w:rPr>
        <w:t>ת</w:t>
      </w:r>
      <w:r w:rsidRPr="0055223B">
        <w:rPr>
          <w:sz w:val="24"/>
          <w:rtl/>
        </w:rPr>
        <w:t xml:space="preserve"> </w:t>
      </w:r>
      <w:r w:rsidRPr="0055223B">
        <w:rPr>
          <w:rFonts w:hint="cs"/>
          <w:sz w:val="24"/>
          <w:rtl/>
        </w:rPr>
        <w:t>לדרוש</w:t>
      </w:r>
      <w:r w:rsidRPr="0055223B">
        <w:rPr>
          <w:sz w:val="24"/>
          <w:rtl/>
        </w:rPr>
        <w:t xml:space="preserve"> </w:t>
      </w:r>
      <w:r w:rsidRPr="0055223B">
        <w:rPr>
          <w:rFonts w:hint="cs"/>
          <w:sz w:val="24"/>
          <w:rtl/>
        </w:rPr>
        <w:t>ביצוע</w:t>
      </w:r>
      <w:r w:rsidRPr="0055223B">
        <w:rPr>
          <w:sz w:val="24"/>
          <w:rtl/>
        </w:rPr>
        <w:t xml:space="preserve"> </w:t>
      </w:r>
      <w:r w:rsidRPr="0055223B">
        <w:rPr>
          <w:rFonts w:hint="cs"/>
          <w:sz w:val="24"/>
          <w:rtl/>
        </w:rPr>
        <w:t>החפיפה</w:t>
      </w:r>
      <w:r w:rsidRPr="0055223B">
        <w:rPr>
          <w:sz w:val="24"/>
          <w:rtl/>
        </w:rPr>
        <w:t xml:space="preserve"> </w:t>
      </w:r>
      <w:r w:rsidRPr="0055223B">
        <w:rPr>
          <w:rFonts w:hint="cs"/>
          <w:sz w:val="24"/>
          <w:rtl/>
        </w:rPr>
        <w:t>בכל</w:t>
      </w:r>
      <w:r w:rsidRPr="0055223B">
        <w:rPr>
          <w:sz w:val="24"/>
          <w:rtl/>
        </w:rPr>
        <w:t xml:space="preserve"> </w:t>
      </w:r>
      <w:r w:rsidRPr="0055223B">
        <w:rPr>
          <w:rFonts w:hint="cs"/>
          <w:sz w:val="24"/>
          <w:rtl/>
        </w:rPr>
        <w:t>מועד</w:t>
      </w:r>
      <w:r w:rsidRPr="0055223B">
        <w:rPr>
          <w:sz w:val="24"/>
          <w:rtl/>
        </w:rPr>
        <w:t xml:space="preserve"> </w:t>
      </w:r>
      <w:r w:rsidRPr="0055223B">
        <w:rPr>
          <w:rFonts w:hint="cs"/>
          <w:sz w:val="24"/>
          <w:rtl/>
        </w:rPr>
        <w:t>בשעות</w:t>
      </w:r>
      <w:r w:rsidRPr="0055223B">
        <w:rPr>
          <w:sz w:val="24"/>
          <w:rtl/>
        </w:rPr>
        <w:t xml:space="preserve"> </w:t>
      </w:r>
      <w:r w:rsidRPr="0055223B">
        <w:rPr>
          <w:rFonts w:hint="cs"/>
          <w:sz w:val="24"/>
          <w:rtl/>
        </w:rPr>
        <w:t>העבודה</w:t>
      </w:r>
      <w:r w:rsidRPr="0055223B">
        <w:rPr>
          <w:sz w:val="24"/>
          <w:rtl/>
        </w:rPr>
        <w:t xml:space="preserve"> </w:t>
      </w:r>
      <w:r w:rsidRPr="0055223B">
        <w:rPr>
          <w:rFonts w:hint="cs"/>
          <w:sz w:val="24"/>
          <w:rtl/>
        </w:rPr>
        <w:t>הרגילות</w:t>
      </w:r>
      <w:r w:rsidRPr="0055223B">
        <w:rPr>
          <w:sz w:val="24"/>
          <w:rtl/>
        </w:rPr>
        <w:t xml:space="preserve"> </w:t>
      </w:r>
      <w:r w:rsidRPr="0055223B">
        <w:rPr>
          <w:rFonts w:hint="cs"/>
          <w:sz w:val="24"/>
          <w:rtl/>
        </w:rPr>
        <w:t>של</w:t>
      </w:r>
      <w:r w:rsidRPr="0055223B">
        <w:rPr>
          <w:sz w:val="24"/>
          <w:rtl/>
        </w:rPr>
        <w:t xml:space="preserve"> </w:t>
      </w:r>
      <w:r w:rsidR="008A48B6" w:rsidRPr="0055223B">
        <w:rPr>
          <w:rFonts w:hint="cs"/>
          <w:sz w:val="24"/>
          <w:rtl/>
        </w:rPr>
        <w:t>הספק ויועציו</w:t>
      </w:r>
      <w:r w:rsidRPr="0055223B">
        <w:rPr>
          <w:sz w:val="24"/>
          <w:rtl/>
        </w:rPr>
        <w:t xml:space="preserve">, </w:t>
      </w:r>
      <w:r w:rsidRPr="0055223B">
        <w:rPr>
          <w:rFonts w:hint="cs"/>
          <w:sz w:val="24"/>
          <w:rtl/>
        </w:rPr>
        <w:t>בתיאום</w:t>
      </w:r>
      <w:r w:rsidRPr="0055223B">
        <w:rPr>
          <w:sz w:val="24"/>
          <w:rtl/>
        </w:rPr>
        <w:t xml:space="preserve"> </w:t>
      </w:r>
      <w:r w:rsidRPr="0055223B">
        <w:rPr>
          <w:rFonts w:hint="cs"/>
          <w:sz w:val="24"/>
          <w:rtl/>
        </w:rPr>
        <w:t>מראש</w:t>
      </w:r>
      <w:r w:rsidRPr="0055223B">
        <w:rPr>
          <w:sz w:val="24"/>
          <w:rtl/>
        </w:rPr>
        <w:t xml:space="preserve"> </w:t>
      </w:r>
      <w:r w:rsidRPr="0055223B">
        <w:rPr>
          <w:rFonts w:hint="cs"/>
          <w:sz w:val="24"/>
          <w:rtl/>
        </w:rPr>
        <w:t>בין</w:t>
      </w:r>
      <w:r w:rsidRPr="0055223B">
        <w:rPr>
          <w:sz w:val="24"/>
          <w:rtl/>
        </w:rPr>
        <w:t xml:space="preserve"> </w:t>
      </w:r>
      <w:r w:rsidRPr="0055223B">
        <w:rPr>
          <w:rFonts w:hint="cs"/>
          <w:sz w:val="24"/>
          <w:rtl/>
        </w:rPr>
        <w:t>הצדדים</w:t>
      </w:r>
      <w:r w:rsidRPr="0055223B">
        <w:rPr>
          <w:sz w:val="24"/>
          <w:rtl/>
        </w:rPr>
        <w:t xml:space="preserve">, </w:t>
      </w:r>
      <w:r w:rsidRPr="0055223B">
        <w:rPr>
          <w:rFonts w:hint="cs"/>
          <w:sz w:val="24"/>
          <w:rtl/>
        </w:rPr>
        <w:t>וזאת</w:t>
      </w:r>
      <w:r w:rsidRPr="0055223B">
        <w:rPr>
          <w:sz w:val="24"/>
          <w:rtl/>
        </w:rPr>
        <w:t xml:space="preserve"> </w:t>
      </w:r>
      <w:r w:rsidRPr="0055223B">
        <w:rPr>
          <w:rFonts w:hint="cs"/>
          <w:sz w:val="24"/>
          <w:rtl/>
        </w:rPr>
        <w:t>עד</w:t>
      </w:r>
      <w:r w:rsidRPr="0055223B">
        <w:rPr>
          <w:sz w:val="24"/>
          <w:rtl/>
        </w:rPr>
        <w:t xml:space="preserve"> </w:t>
      </w:r>
      <w:r w:rsidRPr="0055223B">
        <w:rPr>
          <w:rFonts w:hint="cs"/>
          <w:sz w:val="24"/>
          <w:rtl/>
        </w:rPr>
        <w:t>לחודשיים</w:t>
      </w:r>
      <w:r w:rsidRPr="0055223B">
        <w:rPr>
          <w:sz w:val="24"/>
          <w:rtl/>
        </w:rPr>
        <w:t xml:space="preserve"> </w:t>
      </w:r>
      <w:r w:rsidRPr="0055223B">
        <w:rPr>
          <w:rFonts w:hint="cs"/>
          <w:sz w:val="24"/>
          <w:rtl/>
        </w:rPr>
        <w:t>מיום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בין</w:t>
      </w:r>
      <w:r w:rsidRPr="0055223B">
        <w:rPr>
          <w:sz w:val="24"/>
          <w:rtl/>
        </w:rPr>
        <w:t xml:space="preserve"> </w:t>
      </w:r>
      <w:r w:rsidRPr="0055223B">
        <w:rPr>
          <w:rFonts w:hint="cs"/>
          <w:sz w:val="24"/>
          <w:rtl/>
        </w:rPr>
        <w:t>הצדדים.</w:t>
      </w:r>
    </w:p>
    <w:p w14:paraId="0E5BECB2" w14:textId="77777777" w:rsidR="00ED3E9A" w:rsidRDefault="00ED3E9A" w:rsidP="00120AC2">
      <w:pPr>
        <w:pStyle w:val="aa"/>
        <w:numPr>
          <w:ilvl w:val="1"/>
          <w:numId w:val="24"/>
        </w:numPr>
        <w:tabs>
          <w:tab w:val="left" w:pos="990"/>
          <w:tab w:val="left" w:pos="1132"/>
        </w:tabs>
        <w:spacing w:before="240" w:line="360" w:lineRule="auto"/>
        <w:jc w:val="both"/>
        <w:rPr>
          <w:ins w:id="63" w:author="Avi Mizrachi" w:date="2024-07-10T17:54:00Z"/>
        </w:rPr>
      </w:pPr>
      <w:r w:rsidRPr="0055223B">
        <w:rPr>
          <w:rFonts w:hint="cs"/>
          <w:sz w:val="24"/>
          <w:rtl/>
        </w:rPr>
        <w:t>מהות</w:t>
      </w:r>
      <w:r w:rsidRPr="0055223B">
        <w:rPr>
          <w:sz w:val="24"/>
          <w:rtl/>
        </w:rPr>
        <w:t xml:space="preserve"> החפיפה – קיום שתי ישיבות כל </w:t>
      </w:r>
      <w:r w:rsidRPr="0055223B">
        <w:rPr>
          <w:rFonts w:hint="cs"/>
          <w:sz w:val="24"/>
          <w:rtl/>
        </w:rPr>
        <w:t>אחת</w:t>
      </w:r>
      <w:r w:rsidRPr="0055223B">
        <w:rPr>
          <w:sz w:val="24"/>
          <w:rtl/>
        </w:rPr>
        <w:t xml:space="preserve"> </w:t>
      </w:r>
      <w:r w:rsidRPr="0055223B">
        <w:rPr>
          <w:rFonts w:hint="cs"/>
          <w:sz w:val="24"/>
          <w:rtl/>
        </w:rPr>
        <w:t>מהן</w:t>
      </w:r>
      <w:r w:rsidRPr="0055223B">
        <w:rPr>
          <w:sz w:val="24"/>
          <w:rtl/>
        </w:rPr>
        <w:t xml:space="preserve"> </w:t>
      </w:r>
      <w:r w:rsidRPr="0055223B">
        <w:rPr>
          <w:rFonts w:hint="cs"/>
          <w:sz w:val="24"/>
          <w:rtl/>
        </w:rPr>
        <w:t>בת</w:t>
      </w:r>
      <w:r w:rsidRPr="0055223B">
        <w:rPr>
          <w:sz w:val="24"/>
          <w:rtl/>
        </w:rPr>
        <w:t xml:space="preserve"> שעתיים לפחות, עם אדם אחד או שניים אשר </w:t>
      </w:r>
      <w:r w:rsidR="008A48B6" w:rsidRPr="0055223B">
        <w:rPr>
          <w:rFonts w:hint="cs"/>
          <w:sz w:val="24"/>
          <w:rtl/>
        </w:rPr>
        <w:t>ת</w:t>
      </w:r>
      <w:r w:rsidRPr="0055223B">
        <w:rPr>
          <w:sz w:val="24"/>
          <w:rtl/>
        </w:rPr>
        <w:t xml:space="preserve">יבחר </w:t>
      </w:r>
      <w:r w:rsidR="001B1046" w:rsidRPr="0055223B">
        <w:rPr>
          <w:sz w:val="24"/>
          <w:rtl/>
        </w:rPr>
        <w:t>המקש</w:t>
      </w:r>
      <w:r w:rsidR="008A48B6" w:rsidRPr="0055223B">
        <w:rPr>
          <w:rFonts w:hint="cs"/>
          <w:sz w:val="24"/>
          <w:rtl/>
        </w:rPr>
        <w:t>ר</w:t>
      </w:r>
      <w:r w:rsidR="001B1046" w:rsidRPr="0055223B">
        <w:rPr>
          <w:sz w:val="24"/>
          <w:rtl/>
        </w:rPr>
        <w:t>ת</w:t>
      </w:r>
      <w:r w:rsidRPr="0055223B">
        <w:rPr>
          <w:sz w:val="24"/>
          <w:rtl/>
        </w:rPr>
        <w:t xml:space="preserve">, </w:t>
      </w:r>
      <w:r w:rsidRPr="0055223B">
        <w:rPr>
          <w:rFonts w:hint="cs"/>
          <w:sz w:val="24"/>
          <w:rtl/>
        </w:rPr>
        <w:t>במקום</w:t>
      </w:r>
      <w:r w:rsidRPr="0055223B">
        <w:rPr>
          <w:sz w:val="24"/>
          <w:rtl/>
        </w:rPr>
        <w:t xml:space="preserve"> אשר </w:t>
      </w:r>
      <w:r w:rsidR="008A48B6" w:rsidRPr="0055223B">
        <w:rPr>
          <w:rFonts w:hint="cs"/>
          <w:sz w:val="24"/>
          <w:rtl/>
        </w:rPr>
        <w:t>ת</w:t>
      </w:r>
      <w:r w:rsidRPr="0055223B">
        <w:rPr>
          <w:sz w:val="24"/>
          <w:rtl/>
        </w:rPr>
        <w:t xml:space="preserve">יבחר </w:t>
      </w:r>
      <w:r w:rsidR="001B1046" w:rsidRPr="0055223B">
        <w:rPr>
          <w:sz w:val="24"/>
          <w:rtl/>
        </w:rPr>
        <w:t>המקש</w:t>
      </w:r>
      <w:r w:rsidR="008A48B6" w:rsidRPr="0055223B">
        <w:rPr>
          <w:rFonts w:hint="cs"/>
          <w:sz w:val="24"/>
          <w:rtl/>
        </w:rPr>
        <w:t>ר</w:t>
      </w:r>
      <w:r w:rsidR="001B1046" w:rsidRPr="0055223B">
        <w:rPr>
          <w:sz w:val="24"/>
          <w:rtl/>
        </w:rPr>
        <w:t>ת</w:t>
      </w:r>
      <w:r w:rsidRPr="0055223B">
        <w:rPr>
          <w:sz w:val="24"/>
          <w:rtl/>
        </w:rPr>
        <w:t xml:space="preserve">, </w:t>
      </w:r>
      <w:r w:rsidRPr="0055223B">
        <w:rPr>
          <w:rFonts w:hint="cs"/>
          <w:sz w:val="24"/>
          <w:rtl/>
        </w:rPr>
        <w:t>וכן</w:t>
      </w:r>
      <w:r w:rsidRPr="0055223B">
        <w:rPr>
          <w:sz w:val="24"/>
          <w:rtl/>
        </w:rPr>
        <w:t xml:space="preserve"> </w:t>
      </w:r>
      <w:r w:rsidRPr="0055223B">
        <w:rPr>
          <w:rFonts w:hint="cs"/>
          <w:sz w:val="24"/>
          <w:rtl/>
        </w:rPr>
        <w:t>זמינות</w:t>
      </w:r>
      <w:r w:rsidRPr="0055223B">
        <w:rPr>
          <w:sz w:val="24"/>
          <w:rtl/>
        </w:rPr>
        <w:t xml:space="preserve"> </w:t>
      </w:r>
      <w:r w:rsidRPr="0055223B">
        <w:rPr>
          <w:rFonts w:hint="cs"/>
          <w:sz w:val="24"/>
          <w:rtl/>
        </w:rPr>
        <w:t>ברמה</w:t>
      </w:r>
      <w:r w:rsidRPr="0055223B">
        <w:rPr>
          <w:sz w:val="24"/>
          <w:rtl/>
        </w:rPr>
        <w:t xml:space="preserve"> </w:t>
      </w:r>
      <w:r w:rsidRPr="0055223B">
        <w:rPr>
          <w:rFonts w:hint="cs"/>
          <w:sz w:val="24"/>
          <w:rtl/>
        </w:rPr>
        <w:t>גבוהה</w:t>
      </w:r>
      <w:r w:rsidRPr="0055223B">
        <w:rPr>
          <w:sz w:val="24"/>
          <w:rtl/>
        </w:rPr>
        <w:t xml:space="preserve"> </w:t>
      </w:r>
      <w:r w:rsidRPr="0055223B">
        <w:rPr>
          <w:rFonts w:hint="cs"/>
          <w:sz w:val="24"/>
          <w:rtl/>
        </w:rPr>
        <w:t>לשאלות</w:t>
      </w:r>
      <w:r w:rsidRPr="0055223B">
        <w:rPr>
          <w:sz w:val="24"/>
          <w:rtl/>
        </w:rPr>
        <w:t xml:space="preserve"> </w:t>
      </w:r>
      <w:r w:rsidRPr="0055223B">
        <w:rPr>
          <w:rFonts w:hint="cs"/>
          <w:sz w:val="24"/>
          <w:rtl/>
        </w:rPr>
        <w:t>והתייעצויות</w:t>
      </w:r>
      <w:r w:rsidRPr="0055223B">
        <w:rPr>
          <w:sz w:val="24"/>
          <w:rtl/>
        </w:rPr>
        <w:t xml:space="preserve"> </w:t>
      </w:r>
      <w:r w:rsidRPr="0055223B">
        <w:rPr>
          <w:rFonts w:hint="cs"/>
          <w:sz w:val="24"/>
          <w:rtl/>
        </w:rPr>
        <w:t>אשר</w:t>
      </w:r>
      <w:r w:rsidRPr="0055223B">
        <w:rPr>
          <w:sz w:val="24"/>
          <w:rtl/>
        </w:rPr>
        <w:t xml:space="preserve"> </w:t>
      </w:r>
      <w:r w:rsidRPr="0055223B">
        <w:rPr>
          <w:rFonts w:hint="cs"/>
          <w:sz w:val="24"/>
          <w:rtl/>
        </w:rPr>
        <w:t>יבוצעו</w:t>
      </w:r>
      <w:r w:rsidRPr="0055223B">
        <w:rPr>
          <w:sz w:val="24"/>
          <w:rtl/>
        </w:rPr>
        <w:t xml:space="preserve"> </w:t>
      </w:r>
      <w:r w:rsidRPr="0055223B">
        <w:rPr>
          <w:rFonts w:hint="cs"/>
          <w:sz w:val="24"/>
          <w:rtl/>
        </w:rPr>
        <w:t>בדואר</w:t>
      </w:r>
      <w:r w:rsidRPr="0055223B">
        <w:rPr>
          <w:sz w:val="24"/>
          <w:rtl/>
        </w:rPr>
        <w:t xml:space="preserve"> </w:t>
      </w:r>
      <w:r w:rsidRPr="0055223B">
        <w:rPr>
          <w:rFonts w:hint="cs"/>
          <w:sz w:val="24"/>
          <w:rtl/>
        </w:rPr>
        <w:t>האלקטרוני</w:t>
      </w:r>
      <w:r w:rsidRPr="0055223B">
        <w:rPr>
          <w:sz w:val="24"/>
          <w:rtl/>
        </w:rPr>
        <w:t xml:space="preserve">, </w:t>
      </w:r>
      <w:r w:rsidRPr="0055223B">
        <w:rPr>
          <w:rFonts w:hint="cs"/>
          <w:sz w:val="24"/>
          <w:rtl/>
        </w:rPr>
        <w:t>וזאת</w:t>
      </w:r>
      <w:r w:rsidRPr="0055223B">
        <w:rPr>
          <w:sz w:val="24"/>
          <w:rtl/>
        </w:rPr>
        <w:t xml:space="preserve"> </w:t>
      </w:r>
      <w:r w:rsidRPr="0055223B">
        <w:rPr>
          <w:rFonts w:hint="cs"/>
          <w:sz w:val="24"/>
          <w:rtl/>
        </w:rPr>
        <w:t>עד</w:t>
      </w:r>
      <w:r w:rsidRPr="0055223B">
        <w:rPr>
          <w:sz w:val="24"/>
          <w:rtl/>
        </w:rPr>
        <w:t xml:space="preserve"> </w:t>
      </w:r>
      <w:r w:rsidRPr="0055223B">
        <w:rPr>
          <w:rFonts w:hint="cs"/>
          <w:sz w:val="24"/>
          <w:rtl/>
        </w:rPr>
        <w:t>לחודשיים</w:t>
      </w:r>
      <w:r w:rsidRPr="0055223B">
        <w:rPr>
          <w:sz w:val="24"/>
          <w:rtl/>
        </w:rPr>
        <w:t xml:space="preserve"> </w:t>
      </w:r>
      <w:r w:rsidRPr="0055223B">
        <w:rPr>
          <w:rFonts w:hint="cs"/>
          <w:sz w:val="24"/>
          <w:rtl/>
        </w:rPr>
        <w:t>מיום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בין</w:t>
      </w:r>
      <w:r w:rsidRPr="0055223B">
        <w:rPr>
          <w:sz w:val="24"/>
          <w:rtl/>
        </w:rPr>
        <w:t xml:space="preserve"> </w:t>
      </w:r>
      <w:r w:rsidRPr="0055223B">
        <w:rPr>
          <w:rFonts w:hint="cs"/>
          <w:sz w:val="24"/>
          <w:rtl/>
        </w:rPr>
        <w:t>הצדדים</w:t>
      </w:r>
      <w:r w:rsidRPr="0055223B">
        <w:rPr>
          <w:sz w:val="24"/>
          <w:rtl/>
        </w:rPr>
        <w:t xml:space="preserve">. </w:t>
      </w:r>
      <w:r w:rsidRPr="0055223B">
        <w:rPr>
          <w:rFonts w:hint="cs"/>
          <w:sz w:val="24"/>
          <w:rtl/>
        </w:rPr>
        <w:t>במסגרת</w:t>
      </w:r>
      <w:r w:rsidRPr="0055223B">
        <w:rPr>
          <w:sz w:val="24"/>
          <w:rtl/>
        </w:rPr>
        <w:t xml:space="preserve"> </w:t>
      </w:r>
      <w:r w:rsidRPr="0055223B">
        <w:rPr>
          <w:rFonts w:hint="cs"/>
          <w:sz w:val="24"/>
          <w:rtl/>
        </w:rPr>
        <w:t>החפיפה</w:t>
      </w:r>
      <w:r w:rsidRPr="0055223B">
        <w:rPr>
          <w:sz w:val="24"/>
          <w:rtl/>
        </w:rPr>
        <w:t xml:space="preserve"> </w:t>
      </w:r>
      <w:r w:rsidRPr="0055223B">
        <w:rPr>
          <w:rFonts w:hint="cs"/>
          <w:sz w:val="24"/>
          <w:rtl/>
        </w:rPr>
        <w:t>יסביר</w:t>
      </w:r>
      <w:r w:rsidR="008A48B6" w:rsidRPr="0055223B">
        <w:rPr>
          <w:rFonts w:hint="cs"/>
          <w:sz w:val="24"/>
          <w:rtl/>
        </w:rPr>
        <w:t>ו</w:t>
      </w:r>
      <w:r w:rsidRPr="0055223B">
        <w:rPr>
          <w:sz w:val="24"/>
          <w:rtl/>
        </w:rPr>
        <w:t xml:space="preserve"> </w:t>
      </w:r>
      <w:r w:rsidR="008A48B6" w:rsidRPr="0055223B">
        <w:rPr>
          <w:rFonts w:hint="cs"/>
          <w:sz w:val="24"/>
          <w:rtl/>
        </w:rPr>
        <w:t>הספק ויועציו</w:t>
      </w:r>
      <w:r w:rsidRPr="0055223B">
        <w:rPr>
          <w:sz w:val="24"/>
          <w:rtl/>
        </w:rPr>
        <w:t xml:space="preserve"> </w:t>
      </w:r>
      <w:r w:rsidRPr="0055223B">
        <w:rPr>
          <w:rFonts w:hint="cs"/>
          <w:sz w:val="24"/>
          <w:rtl/>
        </w:rPr>
        <w:t>לאדם</w:t>
      </w:r>
      <w:r w:rsidRPr="0055223B">
        <w:rPr>
          <w:sz w:val="24"/>
          <w:rtl/>
        </w:rPr>
        <w:t xml:space="preserve"> </w:t>
      </w:r>
      <w:r w:rsidRPr="0055223B">
        <w:rPr>
          <w:rFonts w:hint="cs"/>
          <w:sz w:val="24"/>
          <w:rtl/>
        </w:rPr>
        <w:t>הנחפף</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ביצוע</w:t>
      </w:r>
      <w:r w:rsidRPr="0055223B">
        <w:rPr>
          <w:sz w:val="24"/>
          <w:rtl/>
        </w:rPr>
        <w:t xml:space="preserve"> </w:t>
      </w:r>
      <w:r w:rsidRPr="0055223B">
        <w:rPr>
          <w:rFonts w:hint="cs"/>
          <w:sz w:val="24"/>
          <w:rtl/>
        </w:rPr>
        <w:t>תפקידו</w:t>
      </w:r>
      <w:r w:rsidRPr="0055223B">
        <w:rPr>
          <w:sz w:val="24"/>
          <w:rtl/>
        </w:rPr>
        <w:t xml:space="preserve">, </w:t>
      </w:r>
      <w:r w:rsidRPr="0055223B">
        <w:rPr>
          <w:rFonts w:hint="cs"/>
          <w:sz w:val="24"/>
          <w:rtl/>
        </w:rPr>
        <w:t>הבהרות</w:t>
      </w:r>
      <w:r w:rsidRPr="0055223B">
        <w:rPr>
          <w:sz w:val="24"/>
          <w:rtl/>
        </w:rPr>
        <w:t xml:space="preserve"> </w:t>
      </w:r>
      <w:r w:rsidRPr="0055223B">
        <w:rPr>
          <w:rFonts w:hint="cs"/>
          <w:sz w:val="24"/>
          <w:rtl/>
        </w:rPr>
        <w:t>בנוגע</w:t>
      </w:r>
      <w:r w:rsidRPr="0055223B">
        <w:rPr>
          <w:sz w:val="24"/>
          <w:rtl/>
        </w:rPr>
        <w:t xml:space="preserve"> </w:t>
      </w:r>
      <w:r w:rsidRPr="0055223B">
        <w:rPr>
          <w:rFonts w:hint="cs"/>
          <w:sz w:val="24"/>
          <w:rtl/>
        </w:rPr>
        <w:t>לפרויקטים</w:t>
      </w:r>
      <w:r w:rsidRPr="0055223B">
        <w:rPr>
          <w:sz w:val="24"/>
          <w:rtl/>
        </w:rPr>
        <w:t xml:space="preserve"> </w:t>
      </w:r>
      <w:r w:rsidRPr="0055223B">
        <w:rPr>
          <w:rFonts w:hint="cs"/>
          <w:sz w:val="24"/>
          <w:rtl/>
        </w:rPr>
        <w:t>שליווה</w:t>
      </w:r>
      <w:r w:rsidRPr="0055223B">
        <w:rPr>
          <w:sz w:val="24"/>
          <w:rtl/>
        </w:rPr>
        <w:t xml:space="preserve"> </w:t>
      </w:r>
      <w:r w:rsidRPr="0055223B">
        <w:rPr>
          <w:rFonts w:hint="cs"/>
          <w:sz w:val="24"/>
          <w:rtl/>
        </w:rPr>
        <w:t>וכל</w:t>
      </w:r>
      <w:r w:rsidRPr="0055223B">
        <w:rPr>
          <w:sz w:val="24"/>
          <w:rtl/>
        </w:rPr>
        <w:t xml:space="preserve"> </w:t>
      </w:r>
      <w:r w:rsidRPr="0055223B">
        <w:rPr>
          <w:rFonts w:hint="cs"/>
          <w:sz w:val="24"/>
          <w:rtl/>
        </w:rPr>
        <w:t>נתון</w:t>
      </w:r>
      <w:r w:rsidRPr="0055223B">
        <w:rPr>
          <w:sz w:val="24"/>
          <w:rtl/>
        </w:rPr>
        <w:t xml:space="preserve"> </w:t>
      </w:r>
      <w:r w:rsidRPr="0055223B">
        <w:rPr>
          <w:rFonts w:hint="cs"/>
          <w:sz w:val="24"/>
          <w:rtl/>
        </w:rPr>
        <w:t>או</w:t>
      </w:r>
      <w:r w:rsidRPr="0055223B">
        <w:rPr>
          <w:sz w:val="24"/>
          <w:rtl/>
        </w:rPr>
        <w:t xml:space="preserve"> </w:t>
      </w:r>
      <w:r w:rsidRPr="0055223B">
        <w:rPr>
          <w:rFonts w:hint="cs"/>
          <w:sz w:val="24"/>
          <w:rtl/>
        </w:rPr>
        <w:t>עצה</w:t>
      </w:r>
      <w:r w:rsidRPr="0055223B">
        <w:rPr>
          <w:sz w:val="24"/>
          <w:rtl/>
        </w:rPr>
        <w:t xml:space="preserve"> </w:t>
      </w:r>
      <w:r w:rsidRPr="0055223B">
        <w:rPr>
          <w:rFonts w:hint="cs"/>
          <w:sz w:val="24"/>
          <w:rtl/>
        </w:rPr>
        <w:t>סבירה</w:t>
      </w:r>
      <w:r w:rsidRPr="0055223B">
        <w:rPr>
          <w:sz w:val="24"/>
          <w:rtl/>
        </w:rPr>
        <w:t xml:space="preserve"> </w:t>
      </w:r>
      <w:r w:rsidRPr="0055223B">
        <w:rPr>
          <w:rFonts w:hint="cs"/>
          <w:sz w:val="24"/>
          <w:rtl/>
        </w:rPr>
        <w:t>אשר</w:t>
      </w:r>
      <w:r w:rsidRPr="0055223B">
        <w:rPr>
          <w:sz w:val="24"/>
          <w:rtl/>
        </w:rPr>
        <w:t xml:space="preserve"> </w:t>
      </w:r>
      <w:r w:rsidR="008A48B6" w:rsidRPr="0055223B">
        <w:rPr>
          <w:rFonts w:hint="cs"/>
          <w:sz w:val="24"/>
          <w:rtl/>
        </w:rPr>
        <w:t>הספק ויועציו</w:t>
      </w:r>
      <w:r w:rsidRPr="0055223B">
        <w:rPr>
          <w:sz w:val="24"/>
          <w:rtl/>
        </w:rPr>
        <w:t xml:space="preserve"> </w:t>
      </w:r>
      <w:r w:rsidRPr="0055223B">
        <w:rPr>
          <w:rFonts w:hint="cs"/>
          <w:sz w:val="24"/>
          <w:rtl/>
        </w:rPr>
        <w:t>סב</w:t>
      </w:r>
      <w:r w:rsidR="008A48B6" w:rsidRPr="0055223B">
        <w:rPr>
          <w:rFonts w:hint="cs"/>
          <w:sz w:val="24"/>
          <w:rtl/>
        </w:rPr>
        <w:t>ורים</w:t>
      </w:r>
      <w:r w:rsidRPr="0055223B">
        <w:rPr>
          <w:sz w:val="24"/>
          <w:rtl/>
        </w:rPr>
        <w:t xml:space="preserve"> </w:t>
      </w:r>
      <w:r w:rsidRPr="0055223B">
        <w:rPr>
          <w:rFonts w:hint="cs"/>
          <w:sz w:val="24"/>
          <w:rtl/>
        </w:rPr>
        <w:t>היה</w:t>
      </w:r>
      <w:r w:rsidRPr="0055223B">
        <w:rPr>
          <w:sz w:val="24"/>
          <w:rtl/>
        </w:rPr>
        <w:t xml:space="preserve"> </w:t>
      </w:r>
      <w:r w:rsidRPr="0055223B">
        <w:rPr>
          <w:rFonts w:hint="cs"/>
          <w:sz w:val="24"/>
          <w:rtl/>
        </w:rPr>
        <w:t>זקוק</w:t>
      </w:r>
      <w:r w:rsidRPr="0055223B">
        <w:rPr>
          <w:sz w:val="24"/>
          <w:rtl/>
        </w:rPr>
        <w:t xml:space="preserve"> </w:t>
      </w:r>
      <w:r w:rsidRPr="0055223B">
        <w:rPr>
          <w:rFonts w:hint="cs"/>
          <w:sz w:val="24"/>
          <w:rtl/>
        </w:rPr>
        <w:t>לו</w:t>
      </w:r>
      <w:r w:rsidRPr="0055223B">
        <w:rPr>
          <w:sz w:val="24"/>
          <w:rtl/>
        </w:rPr>
        <w:t xml:space="preserve"> </w:t>
      </w:r>
      <w:r w:rsidRPr="0055223B">
        <w:rPr>
          <w:rFonts w:hint="cs"/>
          <w:sz w:val="24"/>
          <w:rtl/>
        </w:rPr>
        <w:t>לשם</w:t>
      </w:r>
      <w:r w:rsidRPr="0055223B">
        <w:rPr>
          <w:sz w:val="24"/>
          <w:rtl/>
        </w:rPr>
        <w:t xml:space="preserve"> </w:t>
      </w:r>
      <w:r w:rsidRPr="0055223B">
        <w:rPr>
          <w:rFonts w:hint="cs"/>
          <w:sz w:val="24"/>
          <w:rtl/>
        </w:rPr>
        <w:t>כניסה</w:t>
      </w:r>
      <w:r w:rsidRPr="0055223B">
        <w:rPr>
          <w:sz w:val="24"/>
          <w:rtl/>
        </w:rPr>
        <w:t xml:space="preserve"> </w:t>
      </w:r>
      <w:r w:rsidRPr="0055223B">
        <w:rPr>
          <w:rFonts w:hint="cs"/>
          <w:sz w:val="24"/>
          <w:rtl/>
        </w:rPr>
        <w:t>לתפקידו</w:t>
      </w:r>
      <w:r w:rsidRPr="0055223B">
        <w:rPr>
          <w:sz w:val="24"/>
          <w:rtl/>
        </w:rPr>
        <w:t xml:space="preserve"> </w:t>
      </w:r>
      <w:r w:rsidRPr="0055223B">
        <w:rPr>
          <w:rFonts w:hint="cs"/>
          <w:sz w:val="24"/>
          <w:rtl/>
        </w:rPr>
        <w:t>באופן</w:t>
      </w:r>
      <w:r w:rsidRPr="0055223B">
        <w:rPr>
          <w:sz w:val="24"/>
          <w:rtl/>
        </w:rPr>
        <w:t xml:space="preserve"> </w:t>
      </w:r>
      <w:r w:rsidRPr="0055223B">
        <w:rPr>
          <w:rFonts w:hint="cs"/>
          <w:sz w:val="24"/>
          <w:rtl/>
        </w:rPr>
        <w:t>מיטבי</w:t>
      </w:r>
      <w:r w:rsidRPr="0055223B">
        <w:rPr>
          <w:sz w:val="24"/>
          <w:rtl/>
        </w:rPr>
        <w:t xml:space="preserve"> </w:t>
      </w:r>
      <w:r w:rsidRPr="0055223B">
        <w:rPr>
          <w:rFonts w:hint="cs"/>
          <w:sz w:val="24"/>
          <w:rtl/>
        </w:rPr>
        <w:t>בנסיבות</w:t>
      </w:r>
      <w:r w:rsidRPr="0055223B">
        <w:rPr>
          <w:rtl/>
        </w:rPr>
        <w:t xml:space="preserve"> </w:t>
      </w:r>
      <w:r w:rsidRPr="0055223B">
        <w:rPr>
          <w:rFonts w:hint="cs"/>
          <w:rtl/>
        </w:rPr>
        <w:t>העניין</w:t>
      </w:r>
      <w:r w:rsidRPr="0055223B">
        <w:rPr>
          <w:rtl/>
        </w:rPr>
        <w:t>.</w:t>
      </w:r>
    </w:p>
    <w:p w14:paraId="4CA17414" w14:textId="409A8333" w:rsidR="007323F0" w:rsidRPr="007323F0" w:rsidRDefault="007323F0" w:rsidP="00120AC2">
      <w:pPr>
        <w:pStyle w:val="aa"/>
        <w:numPr>
          <w:ilvl w:val="1"/>
          <w:numId w:val="24"/>
        </w:numPr>
        <w:tabs>
          <w:tab w:val="left" w:pos="990"/>
          <w:tab w:val="left" w:pos="1132"/>
        </w:tabs>
        <w:spacing w:before="240" w:line="360" w:lineRule="auto"/>
        <w:jc w:val="both"/>
        <w:rPr>
          <w:sz w:val="24"/>
        </w:rPr>
      </w:pPr>
      <w:ins w:id="64" w:author="Avi Mizrachi" w:date="2024-07-10T17:54:00Z">
        <w:r w:rsidRPr="007323F0">
          <w:rPr>
            <w:rFonts w:ascii="David" w:hAnsi="David" w:hint="cs"/>
            <w:b/>
            <w:bCs/>
            <w:sz w:val="24"/>
            <w:rtl/>
          </w:rPr>
          <w:t>עבור פעילות החפיפה ישלם המנהל לזוכה תמורה על פי שעות העבודה בפועל, בהתאם לעלות השעה שנקבעה במכרז".</w:t>
        </w:r>
      </w:ins>
    </w:p>
    <w:p w14:paraId="77942F3E" w14:textId="77777777" w:rsidR="00ED3E9A" w:rsidRPr="0055223B" w:rsidRDefault="00ED3E9A" w:rsidP="00ED3E9A">
      <w:pPr>
        <w:spacing w:line="360" w:lineRule="auto"/>
        <w:jc w:val="center"/>
        <w:rPr>
          <w:b/>
          <w:bCs/>
          <w:sz w:val="24"/>
          <w:u w:val="single"/>
          <w:rtl/>
        </w:rPr>
      </w:pPr>
    </w:p>
    <w:p w14:paraId="0AE561C7" w14:textId="77777777" w:rsidR="00ED3E9A" w:rsidRPr="0055223B" w:rsidRDefault="00ED3E9A" w:rsidP="00ED3E9A">
      <w:pPr>
        <w:spacing w:line="360" w:lineRule="auto"/>
        <w:jc w:val="center"/>
        <w:rPr>
          <w:b/>
          <w:bCs/>
          <w:sz w:val="24"/>
          <w:u w:val="single"/>
          <w:rtl/>
        </w:rPr>
      </w:pPr>
    </w:p>
    <w:p w14:paraId="1CE4B356" w14:textId="77777777" w:rsidR="0095139C" w:rsidRPr="0055223B" w:rsidRDefault="0095139C" w:rsidP="00ED3E9A">
      <w:pPr>
        <w:spacing w:line="360" w:lineRule="auto"/>
        <w:jc w:val="center"/>
        <w:rPr>
          <w:b/>
          <w:bCs/>
          <w:sz w:val="24"/>
          <w:u w:val="single"/>
          <w:rtl/>
        </w:rPr>
      </w:pPr>
    </w:p>
    <w:p w14:paraId="0CC0ABE2" w14:textId="77777777" w:rsidR="0095139C" w:rsidRPr="0055223B" w:rsidRDefault="0095139C" w:rsidP="00ED3E9A">
      <w:pPr>
        <w:spacing w:line="360" w:lineRule="auto"/>
        <w:jc w:val="center"/>
        <w:rPr>
          <w:b/>
          <w:bCs/>
          <w:sz w:val="24"/>
          <w:u w:val="single"/>
          <w:rtl/>
        </w:rPr>
      </w:pPr>
    </w:p>
    <w:p w14:paraId="568EB512" w14:textId="77777777" w:rsidR="0095139C" w:rsidRPr="0055223B" w:rsidRDefault="0095139C" w:rsidP="00ED3E9A">
      <w:pPr>
        <w:spacing w:line="360" w:lineRule="auto"/>
        <w:jc w:val="center"/>
        <w:rPr>
          <w:b/>
          <w:bCs/>
          <w:sz w:val="24"/>
          <w:u w:val="single"/>
          <w:rtl/>
        </w:rPr>
      </w:pPr>
    </w:p>
    <w:p w14:paraId="3BC567AE" w14:textId="77777777" w:rsidR="0095139C" w:rsidRPr="0055223B" w:rsidRDefault="0095139C" w:rsidP="00ED3E9A">
      <w:pPr>
        <w:spacing w:line="360" w:lineRule="auto"/>
        <w:jc w:val="center"/>
        <w:rPr>
          <w:b/>
          <w:bCs/>
          <w:sz w:val="24"/>
          <w:u w:val="single"/>
          <w:rtl/>
        </w:rPr>
      </w:pPr>
    </w:p>
    <w:p w14:paraId="1F274685" w14:textId="77777777" w:rsidR="0095139C" w:rsidRPr="0055223B" w:rsidRDefault="0095139C" w:rsidP="00ED3E9A">
      <w:pPr>
        <w:spacing w:line="360" w:lineRule="auto"/>
        <w:jc w:val="center"/>
        <w:rPr>
          <w:b/>
          <w:bCs/>
          <w:sz w:val="24"/>
          <w:u w:val="single"/>
          <w:rtl/>
        </w:rPr>
      </w:pPr>
    </w:p>
    <w:p w14:paraId="10D539D7" w14:textId="77777777" w:rsidR="00905733" w:rsidRDefault="00905733" w:rsidP="00DE49B6">
      <w:pPr>
        <w:spacing w:line="360" w:lineRule="auto"/>
        <w:jc w:val="center"/>
        <w:rPr>
          <w:b/>
          <w:bCs/>
          <w:sz w:val="28"/>
          <w:szCs w:val="28"/>
          <w:u w:val="single"/>
          <w:rtl/>
        </w:rPr>
      </w:pPr>
      <w:r w:rsidRPr="0055223B">
        <w:rPr>
          <w:rFonts w:hint="cs"/>
          <w:b/>
          <w:bCs/>
          <w:sz w:val="28"/>
          <w:szCs w:val="28"/>
          <w:u w:val="single"/>
          <w:rtl/>
        </w:rPr>
        <w:t>נספח</w:t>
      </w:r>
      <w:r w:rsidRPr="0055223B">
        <w:rPr>
          <w:b/>
          <w:bCs/>
          <w:sz w:val="28"/>
          <w:szCs w:val="28"/>
          <w:u w:val="single"/>
          <w:rtl/>
        </w:rPr>
        <w:t xml:space="preserve"> </w:t>
      </w:r>
      <w:r w:rsidRPr="0055223B">
        <w:rPr>
          <w:rFonts w:hint="cs"/>
          <w:b/>
          <w:bCs/>
          <w:sz w:val="28"/>
          <w:szCs w:val="28"/>
          <w:u w:val="single"/>
          <w:rtl/>
        </w:rPr>
        <w:t>ב</w:t>
      </w:r>
      <w:r w:rsidR="00DE49B6" w:rsidRPr="0055223B">
        <w:rPr>
          <w:rFonts w:hint="cs"/>
          <w:b/>
          <w:bCs/>
          <w:sz w:val="28"/>
          <w:szCs w:val="28"/>
          <w:u w:val="single"/>
          <w:rtl/>
        </w:rPr>
        <w:t xml:space="preserve">' </w:t>
      </w:r>
      <w:r w:rsidR="00307405" w:rsidRPr="0055223B">
        <w:rPr>
          <w:rFonts w:hint="cs"/>
          <w:b/>
          <w:bCs/>
          <w:sz w:val="28"/>
          <w:szCs w:val="28"/>
          <w:u w:val="single"/>
          <w:rtl/>
        </w:rPr>
        <w:t>–</w:t>
      </w:r>
      <w:r w:rsidRPr="0055223B">
        <w:rPr>
          <w:b/>
          <w:bCs/>
          <w:sz w:val="28"/>
          <w:szCs w:val="28"/>
          <w:u w:val="single"/>
          <w:rtl/>
        </w:rPr>
        <w:t xml:space="preserve"> נספח התעריף </w:t>
      </w:r>
      <w:r w:rsidR="00C8688D">
        <w:rPr>
          <w:rFonts w:hint="cs"/>
          <w:b/>
          <w:bCs/>
          <w:sz w:val="28"/>
          <w:szCs w:val="28"/>
          <w:u w:val="single"/>
          <w:rtl/>
        </w:rPr>
        <w:t>("הצעת המחיר")</w:t>
      </w:r>
    </w:p>
    <w:p w14:paraId="5F18974A" w14:textId="38125DDA" w:rsidR="00C8688D" w:rsidRPr="0055223B" w:rsidRDefault="00C8688D" w:rsidP="00DE49B6">
      <w:pPr>
        <w:spacing w:line="360" w:lineRule="auto"/>
        <w:jc w:val="center"/>
        <w:rPr>
          <w:b/>
          <w:bCs/>
          <w:sz w:val="28"/>
          <w:szCs w:val="28"/>
          <w:u w:val="single"/>
          <w:rtl/>
        </w:rPr>
      </w:pPr>
      <w:r>
        <w:rPr>
          <w:rFonts w:hint="cs"/>
          <w:b/>
          <w:bCs/>
          <w:sz w:val="28"/>
          <w:szCs w:val="28"/>
          <w:u w:val="single"/>
          <w:rtl/>
        </w:rPr>
        <w:lastRenderedPageBreak/>
        <w:t xml:space="preserve">(הצעת המחיר תוגש במעטפה נפרדת ואטומה עליה יירשם: "הצעת מחיר למכרז </w:t>
      </w:r>
      <w:r w:rsidR="005D6791">
        <w:rPr>
          <w:rFonts w:hint="cs"/>
          <w:b/>
          <w:bCs/>
          <w:sz w:val="28"/>
          <w:szCs w:val="28"/>
          <w:u w:val="single"/>
          <w:rtl/>
        </w:rPr>
        <w:t>10/24</w:t>
      </w:r>
      <w:r>
        <w:rPr>
          <w:rFonts w:hint="cs"/>
          <w:b/>
          <w:bCs/>
          <w:sz w:val="28"/>
          <w:szCs w:val="28"/>
          <w:u w:val="single"/>
          <w:rtl/>
        </w:rPr>
        <w:t>")</w:t>
      </w:r>
    </w:p>
    <w:p w14:paraId="4D70D5D6" w14:textId="77777777" w:rsidR="00ED3E9A" w:rsidRPr="0055223B" w:rsidRDefault="00ED3E9A" w:rsidP="0095139C">
      <w:pPr>
        <w:pStyle w:val="a6"/>
        <w:rPr>
          <w:b/>
          <w:bCs/>
          <w:sz w:val="24"/>
          <w:u w:val="single"/>
          <w:rtl/>
        </w:rPr>
      </w:pPr>
      <w:r w:rsidRPr="0055223B">
        <w:rPr>
          <w:b/>
          <w:bCs/>
          <w:sz w:val="24"/>
          <w:u w:val="single"/>
          <w:rtl/>
        </w:rPr>
        <w:t xml:space="preserve">להלן הצעתנו </w:t>
      </w:r>
      <w:r w:rsidRPr="0055223B">
        <w:rPr>
          <w:rFonts w:hint="cs"/>
          <w:b/>
          <w:bCs/>
          <w:sz w:val="24"/>
          <w:u w:val="single"/>
          <w:rtl/>
        </w:rPr>
        <w:t>למתן</w:t>
      </w:r>
      <w:r w:rsidRPr="0055223B">
        <w:rPr>
          <w:b/>
          <w:bCs/>
          <w:sz w:val="24"/>
          <w:u w:val="single"/>
          <w:rtl/>
        </w:rPr>
        <w:t xml:space="preserve"> </w:t>
      </w:r>
      <w:r w:rsidRPr="0055223B">
        <w:rPr>
          <w:rFonts w:hint="cs"/>
          <w:b/>
          <w:bCs/>
          <w:sz w:val="24"/>
          <w:u w:val="single"/>
          <w:rtl/>
        </w:rPr>
        <w:t>השירותים</w:t>
      </w:r>
      <w:r w:rsidRPr="0055223B">
        <w:rPr>
          <w:b/>
          <w:bCs/>
          <w:sz w:val="24"/>
          <w:u w:val="single"/>
          <w:rtl/>
        </w:rPr>
        <w:t xml:space="preserve"> </w:t>
      </w:r>
      <w:r w:rsidRPr="0055223B">
        <w:rPr>
          <w:rFonts w:hint="cs"/>
          <w:b/>
          <w:bCs/>
          <w:sz w:val="24"/>
          <w:u w:val="single"/>
          <w:rtl/>
        </w:rPr>
        <w:t>ב</w:t>
      </w:r>
      <w:r w:rsidRPr="0055223B">
        <w:rPr>
          <w:b/>
          <w:bCs/>
          <w:sz w:val="24"/>
          <w:u w:val="single"/>
          <w:rtl/>
        </w:rPr>
        <w:t>התאם ובכפוף לאמור במסמכי המכרז</w:t>
      </w:r>
      <w:r w:rsidRPr="0055223B">
        <w:rPr>
          <w:rFonts w:hint="cs"/>
          <w:b/>
          <w:bCs/>
          <w:sz w:val="24"/>
          <w:u w:val="single"/>
          <w:rtl/>
        </w:rPr>
        <w:t>:</w:t>
      </w:r>
    </w:p>
    <w:tbl>
      <w:tblPr>
        <w:tblStyle w:val="af4"/>
        <w:bidiVisual/>
        <w:tblW w:w="0" w:type="auto"/>
        <w:tblInd w:w="965" w:type="dxa"/>
        <w:tblLook w:val="04A0" w:firstRow="1" w:lastRow="0" w:firstColumn="1" w:lastColumn="0" w:noHBand="0" w:noVBand="1"/>
      </w:tblPr>
      <w:tblGrid>
        <w:gridCol w:w="2374"/>
        <w:gridCol w:w="2961"/>
        <w:gridCol w:w="2760"/>
      </w:tblGrid>
      <w:tr w:rsidR="005744D9" w:rsidRPr="0055223B" w14:paraId="65D3A28C" w14:textId="77777777" w:rsidTr="005744D9">
        <w:tc>
          <w:tcPr>
            <w:tcW w:w="2459" w:type="dxa"/>
            <w:shd w:val="clear" w:color="auto" w:fill="F2F2F2" w:themeFill="background1" w:themeFillShade="F2"/>
          </w:tcPr>
          <w:p w14:paraId="7CC8586B" w14:textId="77777777" w:rsidR="005744D9" w:rsidRPr="0055223B" w:rsidRDefault="005744D9" w:rsidP="00ED3E9A">
            <w:pPr>
              <w:pStyle w:val="a6"/>
              <w:rPr>
                <w:b/>
                <w:bCs/>
                <w:sz w:val="24"/>
                <w:rtl/>
              </w:rPr>
            </w:pPr>
            <w:r w:rsidRPr="0055223B">
              <w:rPr>
                <w:rFonts w:hint="cs"/>
                <w:b/>
                <w:bCs/>
                <w:sz w:val="24"/>
                <w:rtl/>
              </w:rPr>
              <w:t xml:space="preserve">יחידת מידה להגשת הצעת המחיר </w:t>
            </w:r>
          </w:p>
        </w:tc>
        <w:tc>
          <w:tcPr>
            <w:tcW w:w="3073" w:type="dxa"/>
            <w:shd w:val="clear" w:color="auto" w:fill="F2F2F2" w:themeFill="background1" w:themeFillShade="F2"/>
          </w:tcPr>
          <w:p w14:paraId="2CF4ED5E" w14:textId="77777777" w:rsidR="005744D9" w:rsidRPr="0055223B" w:rsidRDefault="005744D9" w:rsidP="00ED3E9A">
            <w:pPr>
              <w:pStyle w:val="a6"/>
              <w:rPr>
                <w:b/>
                <w:bCs/>
                <w:sz w:val="24"/>
                <w:rtl/>
              </w:rPr>
            </w:pPr>
            <w:r w:rsidRPr="0055223B">
              <w:rPr>
                <w:rFonts w:hint="cs"/>
                <w:b/>
                <w:bCs/>
                <w:sz w:val="24"/>
                <w:rtl/>
              </w:rPr>
              <w:t>אופן הגשת ההצעה</w:t>
            </w:r>
          </w:p>
        </w:tc>
        <w:tc>
          <w:tcPr>
            <w:tcW w:w="2789" w:type="dxa"/>
            <w:shd w:val="clear" w:color="auto" w:fill="F2F2F2" w:themeFill="background1" w:themeFillShade="F2"/>
          </w:tcPr>
          <w:p w14:paraId="4B430996" w14:textId="77777777" w:rsidR="005744D9" w:rsidRPr="0055223B" w:rsidRDefault="005744D9" w:rsidP="00ED3E9A">
            <w:pPr>
              <w:pStyle w:val="a6"/>
              <w:rPr>
                <w:b/>
                <w:bCs/>
                <w:sz w:val="24"/>
                <w:rtl/>
              </w:rPr>
            </w:pPr>
            <w:r w:rsidRPr="0055223B">
              <w:rPr>
                <w:rFonts w:hint="cs"/>
                <w:b/>
                <w:bCs/>
                <w:sz w:val="24"/>
                <w:rtl/>
              </w:rPr>
              <w:t>אחוז הנחה מוצע</w:t>
            </w:r>
          </w:p>
        </w:tc>
      </w:tr>
      <w:tr w:rsidR="005744D9" w:rsidRPr="0055223B" w14:paraId="42DBEFC3" w14:textId="77777777" w:rsidTr="005744D9">
        <w:tc>
          <w:tcPr>
            <w:tcW w:w="2459" w:type="dxa"/>
          </w:tcPr>
          <w:p w14:paraId="030FB3A6" w14:textId="77777777" w:rsidR="005744D9" w:rsidRPr="0055223B" w:rsidRDefault="005744D9" w:rsidP="00ED3E9A">
            <w:pPr>
              <w:pStyle w:val="a6"/>
              <w:rPr>
                <w:sz w:val="24"/>
                <w:rtl/>
              </w:rPr>
            </w:pPr>
            <w:r w:rsidRPr="0055223B">
              <w:rPr>
                <w:rFonts w:hint="cs"/>
                <w:sz w:val="24"/>
                <w:rtl/>
              </w:rPr>
              <w:t>1 שעת עבודת יועץ</w:t>
            </w:r>
          </w:p>
        </w:tc>
        <w:tc>
          <w:tcPr>
            <w:tcW w:w="3073" w:type="dxa"/>
          </w:tcPr>
          <w:p w14:paraId="0C6B922B" w14:textId="77777777" w:rsidR="005744D9" w:rsidRPr="0055223B" w:rsidRDefault="005744D9" w:rsidP="00ED3E9A">
            <w:pPr>
              <w:pStyle w:val="a6"/>
              <w:rPr>
                <w:sz w:val="24"/>
                <w:rtl/>
              </w:rPr>
            </w:pPr>
            <w:r w:rsidRPr="0055223B">
              <w:rPr>
                <w:rFonts w:hint="cs"/>
                <w:sz w:val="24"/>
                <w:rtl/>
              </w:rPr>
              <w:t>אחוז הנחה גורף לכל תעריפי יועצים לניהול בהתאם להוראת תכ"ם 8.1.1 ולהודעת תכ"ם 8.1.1.1</w:t>
            </w:r>
          </w:p>
        </w:tc>
        <w:tc>
          <w:tcPr>
            <w:tcW w:w="2789" w:type="dxa"/>
          </w:tcPr>
          <w:p w14:paraId="15D32B35" w14:textId="77777777" w:rsidR="005744D9" w:rsidRDefault="005744D9" w:rsidP="00ED3E9A">
            <w:pPr>
              <w:pStyle w:val="a6"/>
              <w:rPr>
                <w:sz w:val="24"/>
                <w:rtl/>
              </w:rPr>
            </w:pPr>
          </w:p>
          <w:p w14:paraId="612D4179" w14:textId="77777777" w:rsidR="004F1561" w:rsidRDefault="004F1561" w:rsidP="00ED3E9A">
            <w:pPr>
              <w:pStyle w:val="a6"/>
              <w:rPr>
                <w:sz w:val="24"/>
                <w:rtl/>
              </w:rPr>
            </w:pPr>
          </w:p>
          <w:p w14:paraId="20359683" w14:textId="77777777" w:rsidR="004F1561" w:rsidRPr="0055223B" w:rsidRDefault="004F1561" w:rsidP="00B25923">
            <w:pPr>
              <w:pStyle w:val="a6"/>
              <w:rPr>
                <w:sz w:val="24"/>
                <w:rtl/>
              </w:rPr>
            </w:pPr>
            <w:r w:rsidRPr="00DF1408">
              <w:rPr>
                <w:sz w:val="44"/>
                <w:szCs w:val="44"/>
                <w:rtl/>
              </w:rPr>
              <w:t>%</w:t>
            </w:r>
            <w:r>
              <w:rPr>
                <w:rFonts w:hint="cs"/>
                <w:sz w:val="24"/>
                <w:rtl/>
              </w:rPr>
              <w:t>______________</w:t>
            </w:r>
          </w:p>
        </w:tc>
      </w:tr>
    </w:tbl>
    <w:p w14:paraId="0A89F352" w14:textId="77777777" w:rsidR="0095139C" w:rsidRPr="0055223B" w:rsidRDefault="0095139C" w:rsidP="00ED3E9A">
      <w:pPr>
        <w:pStyle w:val="a6"/>
        <w:rPr>
          <w:sz w:val="24"/>
          <w:rtl/>
        </w:rPr>
      </w:pPr>
    </w:p>
    <w:p w14:paraId="69483E58" w14:textId="77777777" w:rsidR="00ED3E9A" w:rsidRPr="0055223B" w:rsidRDefault="00ED3E9A" w:rsidP="00ED3E9A">
      <w:pPr>
        <w:spacing w:line="360" w:lineRule="auto"/>
        <w:rPr>
          <w:b/>
          <w:bCs/>
          <w:sz w:val="24"/>
          <w:u w:val="single"/>
          <w:rtl/>
        </w:rPr>
      </w:pPr>
      <w:r w:rsidRPr="0055223B">
        <w:rPr>
          <w:rFonts w:hint="cs"/>
          <w:b/>
          <w:bCs/>
          <w:sz w:val="24"/>
          <w:u w:val="single"/>
          <w:rtl/>
        </w:rPr>
        <w:t>הבהרות</w:t>
      </w:r>
      <w:r w:rsidRPr="0055223B">
        <w:rPr>
          <w:b/>
          <w:bCs/>
          <w:sz w:val="24"/>
          <w:u w:val="single"/>
          <w:rtl/>
        </w:rPr>
        <w:t>:</w:t>
      </w:r>
    </w:p>
    <w:p w14:paraId="138CA098" w14:textId="77777777" w:rsidR="00ED3E9A" w:rsidRPr="0055223B" w:rsidRDefault="00ED3E9A" w:rsidP="00120AC2">
      <w:pPr>
        <w:pStyle w:val="aa"/>
        <w:numPr>
          <w:ilvl w:val="0"/>
          <w:numId w:val="4"/>
        </w:numPr>
        <w:spacing w:line="360" w:lineRule="auto"/>
        <w:jc w:val="both"/>
        <w:rPr>
          <w:sz w:val="24"/>
        </w:rPr>
      </w:pP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המקסימלי</w:t>
      </w:r>
      <w:r w:rsidRPr="0055223B">
        <w:rPr>
          <w:b/>
          <w:bCs/>
          <w:sz w:val="24"/>
          <w:u w:val="single"/>
          <w:rtl/>
        </w:rPr>
        <w:t xml:space="preserve"> </w:t>
      </w:r>
      <w:r w:rsidRPr="0055223B">
        <w:rPr>
          <w:rFonts w:hint="cs"/>
          <w:b/>
          <w:bCs/>
          <w:sz w:val="24"/>
          <w:u w:val="single"/>
          <w:rtl/>
        </w:rPr>
        <w:t>שישולם</w:t>
      </w:r>
      <w:r w:rsidRPr="0055223B">
        <w:rPr>
          <w:b/>
          <w:bCs/>
          <w:sz w:val="24"/>
          <w:u w:val="single"/>
          <w:rtl/>
        </w:rPr>
        <w:t xml:space="preserve"> </w:t>
      </w:r>
      <w:r w:rsidRPr="0055223B">
        <w:rPr>
          <w:rFonts w:hint="cs"/>
          <w:b/>
          <w:bCs/>
          <w:sz w:val="24"/>
          <w:u w:val="single"/>
          <w:rtl/>
        </w:rPr>
        <w:t>למציע</w:t>
      </w:r>
      <w:r w:rsidRPr="0055223B">
        <w:rPr>
          <w:b/>
          <w:bCs/>
          <w:sz w:val="24"/>
          <w:u w:val="single"/>
          <w:rtl/>
        </w:rPr>
        <w:t xml:space="preserve"> </w:t>
      </w:r>
      <w:r w:rsidRPr="0055223B">
        <w:rPr>
          <w:rFonts w:hint="cs"/>
          <w:b/>
          <w:bCs/>
          <w:sz w:val="24"/>
          <w:u w:val="single"/>
          <w:rtl/>
        </w:rPr>
        <w:t>הוא</w:t>
      </w:r>
      <w:r w:rsidRPr="0055223B">
        <w:rPr>
          <w:b/>
          <w:bCs/>
          <w:sz w:val="24"/>
          <w:u w:val="single"/>
          <w:rtl/>
        </w:rPr>
        <w:t xml:space="preserve"> </w:t>
      </w: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המרבי</w:t>
      </w:r>
      <w:r w:rsidRPr="0055223B">
        <w:rPr>
          <w:b/>
          <w:bCs/>
          <w:sz w:val="24"/>
          <w:u w:val="single"/>
          <w:rtl/>
        </w:rPr>
        <w:t xml:space="preserve"> </w:t>
      </w:r>
      <w:r w:rsidRPr="0055223B">
        <w:rPr>
          <w:rFonts w:hint="cs"/>
          <w:b/>
          <w:bCs/>
          <w:sz w:val="24"/>
          <w:u w:val="single"/>
          <w:rtl/>
        </w:rPr>
        <w:t>הקבוע</w:t>
      </w:r>
      <w:r w:rsidRPr="0055223B">
        <w:rPr>
          <w:b/>
          <w:bCs/>
          <w:sz w:val="24"/>
          <w:u w:val="single"/>
          <w:rtl/>
        </w:rPr>
        <w:t xml:space="preserve"> </w:t>
      </w:r>
      <w:r w:rsidRPr="0055223B">
        <w:rPr>
          <w:rFonts w:hint="cs"/>
          <w:b/>
          <w:bCs/>
          <w:sz w:val="24"/>
          <w:u w:val="single"/>
          <w:rtl/>
        </w:rPr>
        <w:t>ליועץ 2</w:t>
      </w:r>
      <w:r w:rsidRPr="0055223B">
        <w:rPr>
          <w:rFonts w:hint="cs"/>
          <w:sz w:val="24"/>
          <w:rtl/>
        </w:rPr>
        <w:t>.</w:t>
      </w:r>
    </w:p>
    <w:p w14:paraId="14F9ACE8" w14:textId="621C0B68" w:rsidR="00ED3E9A" w:rsidRPr="0055223B" w:rsidRDefault="00ED3E9A" w:rsidP="001C05EC">
      <w:pPr>
        <w:pStyle w:val="aa"/>
        <w:numPr>
          <w:ilvl w:val="0"/>
          <w:numId w:val="4"/>
        </w:numPr>
        <w:spacing w:line="360" w:lineRule="auto"/>
        <w:jc w:val="both"/>
        <w:rPr>
          <w:sz w:val="24"/>
        </w:rPr>
      </w:pPr>
      <w:r w:rsidRPr="0055223B">
        <w:rPr>
          <w:rFonts w:hint="cs"/>
          <w:b/>
          <w:bCs/>
          <w:sz w:val="24"/>
          <w:u w:val="single"/>
          <w:rtl/>
        </w:rPr>
        <w:t>יודגש</w:t>
      </w:r>
      <w:r w:rsidRPr="0055223B">
        <w:rPr>
          <w:b/>
          <w:bCs/>
          <w:sz w:val="24"/>
          <w:u w:val="single"/>
          <w:rtl/>
        </w:rPr>
        <w:t>, הסכום שישולם למציע הזוכה י</w:t>
      </w:r>
      <w:r w:rsidRPr="0055223B">
        <w:rPr>
          <w:rFonts w:hint="cs"/>
          <w:b/>
          <w:bCs/>
          <w:sz w:val="24"/>
          <w:u w:val="single"/>
          <w:rtl/>
        </w:rPr>
        <w:t>היה התעריף המרבי הקבוע, בניכוי שיעור ההנחה המוצעת</w:t>
      </w:r>
      <w:r w:rsidRPr="0055223B">
        <w:rPr>
          <w:sz w:val="24"/>
          <w:rtl/>
        </w:rPr>
        <w:t xml:space="preserve">. </w:t>
      </w:r>
      <w:r w:rsidRPr="0055223B">
        <w:rPr>
          <w:rFonts w:hint="cs"/>
          <w:sz w:val="24"/>
          <w:rtl/>
        </w:rPr>
        <w:t>הכל</w:t>
      </w:r>
      <w:r w:rsidRPr="0055223B">
        <w:rPr>
          <w:sz w:val="24"/>
          <w:rtl/>
        </w:rPr>
        <w:t xml:space="preserve"> כמפורט </w:t>
      </w:r>
      <w:r w:rsidRPr="0055223B">
        <w:rPr>
          <w:rFonts w:hint="cs"/>
          <w:sz w:val="24"/>
          <w:rtl/>
        </w:rPr>
        <w:t>בהודעת</w:t>
      </w:r>
      <w:r w:rsidRPr="0055223B">
        <w:rPr>
          <w:sz w:val="24"/>
          <w:rtl/>
        </w:rPr>
        <w:t xml:space="preserve"> </w:t>
      </w:r>
      <w:r w:rsidRPr="0055223B">
        <w:rPr>
          <w:rFonts w:hint="cs"/>
          <w:sz w:val="24"/>
          <w:rtl/>
        </w:rPr>
        <w:t>חשכ</w:t>
      </w:r>
      <w:r w:rsidRPr="0055223B">
        <w:rPr>
          <w:sz w:val="24"/>
          <w:rtl/>
        </w:rPr>
        <w:t>"ל</w:t>
      </w:r>
      <w:r w:rsidRPr="0055223B">
        <w:rPr>
          <w:rFonts w:hint="cs"/>
          <w:sz w:val="24"/>
          <w:rtl/>
        </w:rPr>
        <w:t xml:space="preserve"> </w:t>
      </w:r>
      <w:r w:rsidRPr="0055223B">
        <w:rPr>
          <w:sz w:val="24"/>
          <w:rtl/>
        </w:rPr>
        <w:t xml:space="preserve"> ה.8.1.1.1 "</w:t>
      </w:r>
      <w:r w:rsidRPr="0055223B">
        <w:rPr>
          <w:rFonts w:hint="cs"/>
          <w:sz w:val="24"/>
          <w:rtl/>
        </w:rPr>
        <w:t xml:space="preserve">תעריפי </w:t>
      </w:r>
      <w:r w:rsidRPr="0055223B">
        <w:rPr>
          <w:sz w:val="24"/>
          <w:rtl/>
        </w:rPr>
        <w:t>התקשרות עם נותני שירותים חיצוניים</w:t>
      </w:r>
      <w:r w:rsidR="000E5B23" w:rsidRPr="0055223B">
        <w:rPr>
          <w:rFonts w:hint="cs"/>
          <w:sz w:val="24"/>
          <w:rtl/>
        </w:rPr>
        <w:t>- יועצים לניהול</w:t>
      </w:r>
      <w:r w:rsidRPr="0055223B">
        <w:rPr>
          <w:sz w:val="24"/>
          <w:rtl/>
        </w:rPr>
        <w:t>"</w:t>
      </w:r>
      <w:r w:rsidRPr="0055223B">
        <w:rPr>
          <w:rFonts w:hint="cs"/>
          <w:sz w:val="24"/>
          <w:rtl/>
        </w:rPr>
        <w:t>, בהתאם לעדכונה מעת לעת</w:t>
      </w:r>
      <w:r w:rsidRPr="0055223B">
        <w:rPr>
          <w:sz w:val="24"/>
          <w:rtl/>
        </w:rPr>
        <w:t xml:space="preserve">, ובכפוף לשיקול דעתו של </w:t>
      </w:r>
      <w:r w:rsidRPr="0055223B">
        <w:rPr>
          <w:rFonts w:hint="cs"/>
          <w:sz w:val="24"/>
          <w:rtl/>
        </w:rPr>
        <w:t>ה</w:t>
      </w:r>
      <w:r w:rsidR="00181FF4">
        <w:rPr>
          <w:rFonts w:hint="cs"/>
          <w:sz w:val="24"/>
          <w:rtl/>
        </w:rPr>
        <w:t>מנהל</w:t>
      </w:r>
      <w:r w:rsidRPr="0055223B">
        <w:rPr>
          <w:sz w:val="24"/>
          <w:rtl/>
        </w:rPr>
        <w:t xml:space="preserve"> ולצרכיו בהתאם לכל דין ולתחיקת הביטחון. נכון למועד פרסום המכרז, התעריף המרבי ליועץ  </w:t>
      </w:r>
      <w:r w:rsidRPr="0055223B">
        <w:rPr>
          <w:rFonts w:hint="cs"/>
          <w:sz w:val="24"/>
          <w:rtl/>
        </w:rPr>
        <w:t>2</w:t>
      </w:r>
      <w:r w:rsidRPr="0055223B">
        <w:rPr>
          <w:sz w:val="24"/>
          <w:rtl/>
        </w:rPr>
        <w:t xml:space="preserve"> עומד על </w:t>
      </w:r>
      <w:r w:rsidR="001C05EC">
        <w:rPr>
          <w:rFonts w:hint="cs"/>
          <w:sz w:val="24"/>
          <w:rtl/>
        </w:rPr>
        <w:t>317</w:t>
      </w:r>
      <w:r w:rsidR="001C05EC" w:rsidRPr="0055223B">
        <w:rPr>
          <w:rFonts w:hint="cs"/>
          <w:sz w:val="24"/>
          <w:rtl/>
        </w:rPr>
        <w:t xml:space="preserve"> </w:t>
      </w:r>
      <w:r w:rsidRPr="0055223B">
        <w:rPr>
          <w:rFonts w:hint="cs"/>
          <w:sz w:val="24"/>
          <w:rtl/>
        </w:rPr>
        <w:t>₪</w:t>
      </w:r>
      <w:r w:rsidRPr="0055223B">
        <w:rPr>
          <w:sz w:val="24"/>
          <w:rtl/>
        </w:rPr>
        <w:t xml:space="preserve"> </w:t>
      </w:r>
      <w:r w:rsidR="003625E0" w:rsidRPr="0055223B">
        <w:rPr>
          <w:rFonts w:hint="cs"/>
          <w:sz w:val="24"/>
          <w:rtl/>
        </w:rPr>
        <w:t xml:space="preserve">(לא כולל מע"מ) </w:t>
      </w:r>
      <w:r w:rsidRPr="0055223B">
        <w:rPr>
          <w:sz w:val="24"/>
          <w:rtl/>
        </w:rPr>
        <w:t xml:space="preserve">לשעת </w:t>
      </w:r>
      <w:r w:rsidRPr="0055223B">
        <w:rPr>
          <w:rFonts w:hint="eastAsia"/>
          <w:sz w:val="24"/>
          <w:rtl/>
        </w:rPr>
        <w:t>ייעוץ</w:t>
      </w:r>
      <w:r w:rsidRPr="0055223B">
        <w:rPr>
          <w:sz w:val="24"/>
          <w:rtl/>
        </w:rPr>
        <w:t xml:space="preserve">. </w:t>
      </w:r>
    </w:p>
    <w:p w14:paraId="3732D736" w14:textId="27F003F3" w:rsidR="00DF1408" w:rsidRDefault="00ED3E9A" w:rsidP="00120AC2">
      <w:pPr>
        <w:pStyle w:val="aa"/>
        <w:numPr>
          <w:ilvl w:val="0"/>
          <w:numId w:val="4"/>
        </w:numPr>
        <w:spacing w:line="360" w:lineRule="auto"/>
        <w:jc w:val="both"/>
        <w:rPr>
          <w:sz w:val="24"/>
        </w:rPr>
      </w:pP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המקסימלי</w:t>
      </w:r>
      <w:r w:rsidRPr="0055223B">
        <w:rPr>
          <w:b/>
          <w:bCs/>
          <w:sz w:val="24"/>
          <w:u w:val="single"/>
          <w:rtl/>
        </w:rPr>
        <w:t xml:space="preserve"> </w:t>
      </w:r>
      <w:r w:rsidRPr="0055223B">
        <w:rPr>
          <w:rFonts w:hint="cs"/>
          <w:b/>
          <w:bCs/>
          <w:sz w:val="24"/>
          <w:u w:val="single"/>
          <w:rtl/>
        </w:rPr>
        <w:t>שישולם</w:t>
      </w:r>
      <w:r w:rsidRPr="0055223B">
        <w:rPr>
          <w:b/>
          <w:bCs/>
          <w:sz w:val="24"/>
          <w:u w:val="single"/>
          <w:rtl/>
        </w:rPr>
        <w:t xml:space="preserve"> </w:t>
      </w:r>
      <w:r w:rsidRPr="0055223B">
        <w:rPr>
          <w:rFonts w:hint="cs"/>
          <w:b/>
          <w:bCs/>
          <w:sz w:val="24"/>
          <w:u w:val="single"/>
          <w:rtl/>
        </w:rPr>
        <w:t>למציע</w:t>
      </w:r>
      <w:r w:rsidRPr="0055223B">
        <w:rPr>
          <w:b/>
          <w:bCs/>
          <w:sz w:val="24"/>
          <w:u w:val="single"/>
          <w:rtl/>
        </w:rPr>
        <w:t xml:space="preserve"> </w:t>
      </w:r>
      <w:r w:rsidRPr="0055223B">
        <w:rPr>
          <w:rFonts w:hint="cs"/>
          <w:b/>
          <w:bCs/>
          <w:sz w:val="24"/>
          <w:u w:val="single"/>
          <w:rtl/>
        </w:rPr>
        <w:t>הוא</w:t>
      </w:r>
      <w:r w:rsidRPr="0055223B">
        <w:rPr>
          <w:b/>
          <w:bCs/>
          <w:sz w:val="24"/>
          <w:u w:val="single"/>
          <w:rtl/>
        </w:rPr>
        <w:t xml:space="preserve"> </w:t>
      </w: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המרבי</w:t>
      </w:r>
      <w:r w:rsidRPr="0055223B">
        <w:rPr>
          <w:b/>
          <w:bCs/>
          <w:sz w:val="24"/>
          <w:u w:val="single"/>
          <w:rtl/>
        </w:rPr>
        <w:t xml:space="preserve"> </w:t>
      </w:r>
      <w:r w:rsidRPr="0055223B">
        <w:rPr>
          <w:rFonts w:hint="cs"/>
          <w:b/>
          <w:bCs/>
          <w:sz w:val="24"/>
          <w:u w:val="single"/>
          <w:rtl/>
        </w:rPr>
        <w:t>הקבוע</w:t>
      </w:r>
      <w:r w:rsidRPr="0055223B">
        <w:rPr>
          <w:b/>
          <w:bCs/>
          <w:sz w:val="24"/>
          <w:u w:val="single"/>
          <w:rtl/>
        </w:rPr>
        <w:t xml:space="preserve"> </w:t>
      </w:r>
      <w:r w:rsidRPr="0055223B">
        <w:rPr>
          <w:rFonts w:hint="cs"/>
          <w:b/>
          <w:bCs/>
          <w:sz w:val="24"/>
          <w:u w:val="single"/>
          <w:rtl/>
        </w:rPr>
        <w:t>ליועץ</w:t>
      </w:r>
      <w:r w:rsidRPr="0055223B">
        <w:rPr>
          <w:b/>
          <w:bCs/>
          <w:sz w:val="24"/>
          <w:u w:val="single"/>
          <w:rtl/>
        </w:rPr>
        <w:t xml:space="preserve"> </w:t>
      </w:r>
      <w:r w:rsidRPr="0055223B">
        <w:rPr>
          <w:rFonts w:hint="cs"/>
          <w:b/>
          <w:bCs/>
          <w:sz w:val="24"/>
          <w:u w:val="single"/>
          <w:rtl/>
        </w:rPr>
        <w:t>בדרגה</w:t>
      </w:r>
      <w:r w:rsidRPr="0055223B">
        <w:rPr>
          <w:b/>
          <w:bCs/>
          <w:sz w:val="24"/>
          <w:u w:val="single"/>
          <w:rtl/>
        </w:rPr>
        <w:t xml:space="preserve"> </w:t>
      </w:r>
      <w:r w:rsidRPr="0055223B">
        <w:rPr>
          <w:rFonts w:hint="cs"/>
          <w:b/>
          <w:bCs/>
          <w:sz w:val="24"/>
          <w:u w:val="single"/>
          <w:rtl/>
        </w:rPr>
        <w:t>2</w:t>
      </w:r>
      <w:r w:rsidRPr="0055223B">
        <w:rPr>
          <w:sz w:val="24"/>
          <w:rtl/>
        </w:rPr>
        <w:t>.</w:t>
      </w:r>
      <w:r w:rsidRPr="0055223B">
        <w:rPr>
          <w:rFonts w:hint="cs"/>
          <w:sz w:val="24"/>
          <w:rtl/>
        </w:rPr>
        <w:t xml:space="preserve"> יובהר </w:t>
      </w:r>
      <w:r w:rsidRPr="0055223B">
        <w:rPr>
          <w:sz w:val="24"/>
          <w:rtl/>
        </w:rPr>
        <w:t>–</w:t>
      </w:r>
      <w:r w:rsidRPr="0055223B">
        <w:rPr>
          <w:rFonts w:hint="cs"/>
          <w:sz w:val="24"/>
          <w:rtl/>
        </w:rPr>
        <w:t xml:space="preserve"> </w:t>
      </w:r>
      <w:r w:rsidR="00DF1408">
        <w:rPr>
          <w:rFonts w:hint="cs"/>
          <w:b/>
          <w:bCs/>
          <w:sz w:val="24"/>
          <w:rtl/>
        </w:rPr>
        <w:t>הזוכה</w:t>
      </w:r>
      <w:r w:rsidRPr="0055223B">
        <w:rPr>
          <w:rFonts w:hint="cs"/>
          <w:sz w:val="24"/>
          <w:rtl/>
        </w:rPr>
        <w:t xml:space="preserve"> </w:t>
      </w:r>
      <w:r w:rsidRPr="0055223B">
        <w:rPr>
          <w:rFonts w:hint="cs"/>
          <w:b/>
          <w:bCs/>
          <w:sz w:val="24"/>
          <w:rtl/>
        </w:rPr>
        <w:t>לא יקבל, עבור שירותים של כל אחד מהיועצים, תעריף הגבוה מהתעריף המרבי לדרגת היועץ שבה הוא עומד</w:t>
      </w:r>
      <w:r w:rsidRPr="0055223B">
        <w:rPr>
          <w:rFonts w:hint="cs"/>
          <w:sz w:val="24"/>
          <w:rtl/>
        </w:rPr>
        <w:t xml:space="preserve">. </w:t>
      </w:r>
    </w:p>
    <w:p w14:paraId="49DD5511" w14:textId="6070EA45" w:rsidR="00DF1408" w:rsidRPr="00DF1408" w:rsidRDefault="00DF1408" w:rsidP="003E552F">
      <w:pPr>
        <w:pStyle w:val="aa"/>
        <w:numPr>
          <w:ilvl w:val="0"/>
          <w:numId w:val="4"/>
        </w:numPr>
        <w:spacing w:line="360" w:lineRule="auto"/>
        <w:jc w:val="both"/>
        <w:rPr>
          <w:sz w:val="24"/>
        </w:rPr>
      </w:pPr>
      <w:bookmarkStart w:id="65" w:name="_Hlk156144543"/>
      <w:r w:rsidRPr="00DF1408">
        <w:rPr>
          <w:sz w:val="24"/>
          <w:rtl/>
        </w:rPr>
        <w:t xml:space="preserve">לא ישולמו הוצאות </w:t>
      </w:r>
      <w:r w:rsidRPr="00DF1408">
        <w:rPr>
          <w:rFonts w:hint="cs"/>
          <w:sz w:val="24"/>
          <w:rtl/>
        </w:rPr>
        <w:t xml:space="preserve">נסיעות, </w:t>
      </w:r>
      <w:r w:rsidRPr="00DF1408">
        <w:rPr>
          <w:sz w:val="24"/>
          <w:rtl/>
        </w:rPr>
        <w:t>אש"ל או כל הוצאה אחרת</w:t>
      </w:r>
      <w:del w:id="66" w:author="Avi Mizrachi" w:date="2024-07-10T17:59:00Z">
        <w:r w:rsidRPr="00DF1408" w:rsidDel="003E552F">
          <w:rPr>
            <w:sz w:val="24"/>
            <w:rtl/>
          </w:rPr>
          <w:delText xml:space="preserve">, </w:delText>
        </w:r>
      </w:del>
      <w:ins w:id="67" w:author="Avi Mizrachi" w:date="2024-07-10T17:59:00Z">
        <w:r w:rsidR="003E552F">
          <w:rPr>
            <w:rFonts w:hint="cs"/>
            <w:sz w:val="24"/>
            <w:rtl/>
          </w:rPr>
          <w:t>.</w:t>
        </w:r>
        <w:r w:rsidR="003E552F" w:rsidRPr="00DF1408">
          <w:rPr>
            <w:sz w:val="24"/>
            <w:rtl/>
          </w:rPr>
          <w:t xml:space="preserve"> </w:t>
        </w:r>
      </w:ins>
      <w:del w:id="68" w:author="Avi Mizrachi" w:date="2024-07-10T17:59:00Z">
        <w:r w:rsidRPr="00DF1408" w:rsidDel="003E552F">
          <w:rPr>
            <w:sz w:val="24"/>
            <w:rtl/>
          </w:rPr>
          <w:delText>לרבות תשלום על ביצוע החפיפה, אשר כרוכה במתן שירותי הייעוץ ולא פורטה במסמכי מכרז זה.</w:delText>
        </w:r>
      </w:del>
    </w:p>
    <w:bookmarkEnd w:id="65"/>
    <w:p w14:paraId="4B1546F1" w14:textId="77777777" w:rsidR="00DF1408" w:rsidRPr="00DF1408" w:rsidRDefault="00DF1408" w:rsidP="00DF1408">
      <w:pPr>
        <w:pStyle w:val="aa"/>
        <w:numPr>
          <w:ilvl w:val="0"/>
          <w:numId w:val="4"/>
        </w:numPr>
        <w:spacing w:line="360" w:lineRule="auto"/>
        <w:jc w:val="both"/>
        <w:rPr>
          <w:sz w:val="24"/>
        </w:rPr>
      </w:pPr>
      <w:r w:rsidRPr="00DF1408">
        <w:rPr>
          <w:rFonts w:hint="cs"/>
          <w:sz w:val="24"/>
          <w:rtl/>
        </w:rPr>
        <w:t>יובהר כי תעריף ההצעה י</w:t>
      </w:r>
      <w:r w:rsidRPr="00DF1408">
        <w:rPr>
          <w:sz w:val="24"/>
          <w:rtl/>
        </w:rPr>
        <w:t xml:space="preserve">כלול את כלל ההוצאות </w:t>
      </w:r>
      <w:r w:rsidRPr="00DF1408">
        <w:rPr>
          <w:rFonts w:hint="eastAsia"/>
          <w:sz w:val="24"/>
          <w:rtl/>
        </w:rPr>
        <w:t>להן</w:t>
      </w:r>
      <w:r w:rsidRPr="00DF1408">
        <w:rPr>
          <w:sz w:val="24"/>
          <w:rtl/>
        </w:rPr>
        <w:t xml:space="preserve"> </w:t>
      </w:r>
      <w:r w:rsidRPr="00DF1408">
        <w:rPr>
          <w:rFonts w:hint="eastAsia"/>
          <w:sz w:val="24"/>
          <w:rtl/>
        </w:rPr>
        <w:t>נדרש</w:t>
      </w:r>
      <w:r w:rsidRPr="00DF1408">
        <w:rPr>
          <w:sz w:val="24"/>
          <w:rtl/>
        </w:rPr>
        <w:t xml:space="preserve"> </w:t>
      </w:r>
      <w:r w:rsidRPr="00DF1408">
        <w:rPr>
          <w:rFonts w:hint="eastAsia"/>
          <w:sz w:val="24"/>
          <w:rtl/>
        </w:rPr>
        <w:t>הספק</w:t>
      </w:r>
      <w:r w:rsidRPr="00DF1408">
        <w:rPr>
          <w:rFonts w:hint="cs"/>
          <w:sz w:val="24"/>
          <w:rtl/>
        </w:rPr>
        <w:t>,</w:t>
      </w:r>
      <w:r w:rsidRPr="00DF1408">
        <w:rPr>
          <w:sz w:val="24"/>
          <w:rtl/>
        </w:rPr>
        <w:t xml:space="preserve"> </w:t>
      </w:r>
      <w:r w:rsidRPr="00DF1408">
        <w:rPr>
          <w:rFonts w:hint="eastAsia"/>
          <w:sz w:val="24"/>
          <w:rtl/>
        </w:rPr>
        <w:t>לרבות</w:t>
      </w:r>
      <w:r w:rsidRPr="00DF1408">
        <w:rPr>
          <w:sz w:val="24"/>
          <w:rtl/>
        </w:rPr>
        <w:t xml:space="preserve"> </w:t>
      </w:r>
      <w:r w:rsidRPr="00DF1408">
        <w:rPr>
          <w:rFonts w:hint="eastAsia"/>
          <w:sz w:val="24"/>
          <w:rtl/>
        </w:rPr>
        <w:t>הוצאות</w:t>
      </w:r>
      <w:r w:rsidRPr="00DF1408">
        <w:rPr>
          <w:sz w:val="24"/>
          <w:rtl/>
        </w:rPr>
        <w:t xml:space="preserve"> </w:t>
      </w:r>
      <w:r w:rsidRPr="00DF1408">
        <w:rPr>
          <w:rFonts w:hint="eastAsia"/>
          <w:sz w:val="24"/>
          <w:rtl/>
        </w:rPr>
        <w:t>נסיעה</w:t>
      </w:r>
      <w:r w:rsidRPr="00DF1408">
        <w:rPr>
          <w:sz w:val="24"/>
          <w:rtl/>
        </w:rPr>
        <w:t xml:space="preserve">, </w:t>
      </w:r>
      <w:r w:rsidRPr="00DF1408">
        <w:rPr>
          <w:rFonts w:hint="eastAsia"/>
          <w:sz w:val="24"/>
          <w:rtl/>
        </w:rPr>
        <w:t>הוצאות</w:t>
      </w:r>
      <w:r w:rsidRPr="00DF1408">
        <w:rPr>
          <w:sz w:val="24"/>
          <w:rtl/>
        </w:rPr>
        <w:t xml:space="preserve"> </w:t>
      </w:r>
      <w:r w:rsidRPr="00DF1408">
        <w:rPr>
          <w:rFonts w:hint="eastAsia"/>
          <w:sz w:val="24"/>
          <w:rtl/>
        </w:rPr>
        <w:t>משרדיות</w:t>
      </w:r>
      <w:r w:rsidRPr="00DF1408">
        <w:rPr>
          <w:sz w:val="24"/>
          <w:rtl/>
        </w:rPr>
        <w:t xml:space="preserve"> </w:t>
      </w:r>
      <w:r w:rsidRPr="00DF1408">
        <w:rPr>
          <w:rFonts w:hint="eastAsia"/>
          <w:sz w:val="24"/>
          <w:rtl/>
        </w:rPr>
        <w:t>וכדומה</w:t>
      </w:r>
      <w:r w:rsidRPr="00DF1408">
        <w:rPr>
          <w:rFonts w:hint="cs"/>
          <w:sz w:val="24"/>
          <w:rtl/>
        </w:rPr>
        <w:t xml:space="preserve"> ובתוספת מס ערך מוסף (במקרה וחל).</w:t>
      </w:r>
      <w:r w:rsidRPr="00DF1408">
        <w:rPr>
          <w:sz w:val="24"/>
          <w:rtl/>
        </w:rPr>
        <w:t xml:space="preserve"> </w:t>
      </w:r>
      <w:r w:rsidRPr="00DF1408">
        <w:rPr>
          <w:rFonts w:hint="eastAsia"/>
          <w:sz w:val="24"/>
          <w:rtl/>
        </w:rPr>
        <w:t>לא</w:t>
      </w:r>
      <w:r w:rsidRPr="00DF1408">
        <w:rPr>
          <w:sz w:val="24"/>
          <w:rtl/>
        </w:rPr>
        <w:t xml:space="preserve"> </w:t>
      </w:r>
      <w:r w:rsidRPr="00DF1408">
        <w:rPr>
          <w:rFonts w:hint="eastAsia"/>
          <w:sz w:val="24"/>
          <w:rtl/>
        </w:rPr>
        <w:t>יאושרו</w:t>
      </w:r>
      <w:r w:rsidRPr="00DF1408">
        <w:rPr>
          <w:sz w:val="24"/>
          <w:rtl/>
        </w:rPr>
        <w:t xml:space="preserve"> תשלו</w:t>
      </w:r>
      <w:r w:rsidRPr="00DF1408">
        <w:rPr>
          <w:rFonts w:hint="eastAsia"/>
          <w:sz w:val="24"/>
          <w:rtl/>
        </w:rPr>
        <w:t>מים</w:t>
      </w:r>
      <w:r w:rsidRPr="00DF1408">
        <w:rPr>
          <w:sz w:val="24"/>
          <w:rtl/>
        </w:rPr>
        <w:t xml:space="preserve"> </w:t>
      </w:r>
      <w:r w:rsidRPr="00DF1408">
        <w:rPr>
          <w:rFonts w:hint="eastAsia"/>
          <w:sz w:val="24"/>
          <w:rtl/>
        </w:rPr>
        <w:t>נוספים</w:t>
      </w:r>
      <w:r w:rsidRPr="00DF1408">
        <w:rPr>
          <w:sz w:val="24"/>
          <w:rtl/>
        </w:rPr>
        <w:t xml:space="preserve"> </w:t>
      </w:r>
      <w:r w:rsidRPr="00DF1408">
        <w:rPr>
          <w:rFonts w:hint="eastAsia"/>
          <w:sz w:val="24"/>
          <w:rtl/>
        </w:rPr>
        <w:t>מעבר</w:t>
      </w:r>
      <w:r w:rsidRPr="00DF1408">
        <w:rPr>
          <w:sz w:val="24"/>
          <w:rtl/>
        </w:rPr>
        <w:t xml:space="preserve"> </w:t>
      </w:r>
      <w:r w:rsidRPr="00DF1408">
        <w:rPr>
          <w:rFonts w:hint="eastAsia"/>
          <w:sz w:val="24"/>
          <w:rtl/>
        </w:rPr>
        <w:t>למחיר</w:t>
      </w:r>
      <w:r w:rsidRPr="00DF1408">
        <w:rPr>
          <w:sz w:val="24"/>
          <w:rtl/>
        </w:rPr>
        <w:t xml:space="preserve"> </w:t>
      </w:r>
      <w:r w:rsidRPr="00DF1408">
        <w:rPr>
          <w:rFonts w:hint="eastAsia"/>
          <w:sz w:val="24"/>
          <w:rtl/>
        </w:rPr>
        <w:t>ההתקשרות</w:t>
      </w:r>
      <w:r w:rsidRPr="00DF1408">
        <w:rPr>
          <w:rFonts w:hint="cs"/>
          <w:sz w:val="24"/>
          <w:rtl/>
        </w:rPr>
        <w:t>,</w:t>
      </w:r>
      <w:r w:rsidRPr="00DF1408">
        <w:rPr>
          <w:sz w:val="24"/>
          <w:rtl/>
        </w:rPr>
        <w:t xml:space="preserve"> </w:t>
      </w:r>
      <w:r w:rsidRPr="00DF1408">
        <w:rPr>
          <w:rFonts w:hint="eastAsia"/>
          <w:sz w:val="24"/>
          <w:rtl/>
        </w:rPr>
        <w:t>כפי</w:t>
      </w:r>
      <w:r w:rsidRPr="00DF1408">
        <w:rPr>
          <w:sz w:val="24"/>
          <w:rtl/>
        </w:rPr>
        <w:t xml:space="preserve"> </w:t>
      </w:r>
      <w:r w:rsidRPr="00DF1408">
        <w:rPr>
          <w:rFonts w:hint="eastAsia"/>
          <w:sz w:val="24"/>
          <w:rtl/>
        </w:rPr>
        <w:t>שנקבע</w:t>
      </w:r>
      <w:r w:rsidRPr="00DF1408">
        <w:rPr>
          <w:sz w:val="24"/>
          <w:rtl/>
        </w:rPr>
        <w:t xml:space="preserve"> </w:t>
      </w:r>
      <w:r w:rsidRPr="00DF1408">
        <w:rPr>
          <w:rFonts w:hint="eastAsia"/>
          <w:sz w:val="24"/>
          <w:rtl/>
        </w:rPr>
        <w:t>בהסכם</w:t>
      </w:r>
      <w:r w:rsidRPr="00DF1408">
        <w:rPr>
          <w:sz w:val="24"/>
          <w:rtl/>
        </w:rPr>
        <w:t>.</w:t>
      </w:r>
      <w:r w:rsidRPr="00DF1408">
        <w:rPr>
          <w:rFonts w:hint="cs"/>
          <w:sz w:val="24"/>
          <w:rtl/>
        </w:rPr>
        <w:t xml:space="preserve"> </w:t>
      </w:r>
    </w:p>
    <w:p w14:paraId="1110292A" w14:textId="77777777" w:rsidR="00ED3E9A" w:rsidRPr="00DF1408" w:rsidRDefault="00ED3E9A" w:rsidP="00ED3E9A">
      <w:pPr>
        <w:spacing w:line="360" w:lineRule="auto"/>
        <w:jc w:val="thaiDistribute"/>
        <w:rPr>
          <w:sz w:val="24"/>
          <w:rtl/>
        </w:rPr>
      </w:pPr>
    </w:p>
    <w:p w14:paraId="3407F053" w14:textId="77777777" w:rsidR="00ED3E9A" w:rsidRPr="0055223B" w:rsidRDefault="00ED3E9A" w:rsidP="00ED3E9A">
      <w:pPr>
        <w:pStyle w:val="aa"/>
        <w:spacing w:line="360" w:lineRule="auto"/>
        <w:rPr>
          <w:rFonts w:ascii="David" w:eastAsiaTheme="minorEastAsia" w:hAnsi="David"/>
          <w:b/>
          <w:bCs/>
          <w:sz w:val="24"/>
          <w:rtl/>
        </w:rPr>
      </w:pPr>
      <w:r w:rsidRPr="0055223B">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ED3E9A" w:rsidRPr="0055223B" w14:paraId="5CCBC255" w14:textId="77777777" w:rsidTr="0095139C">
        <w:trPr>
          <w:trHeight w:val="718"/>
        </w:trPr>
        <w:tc>
          <w:tcPr>
            <w:tcW w:w="1650" w:type="dxa"/>
          </w:tcPr>
          <w:p w14:paraId="2F9B5F3E" w14:textId="77777777" w:rsidR="00ED3E9A" w:rsidRPr="0055223B" w:rsidRDefault="00ED3E9A" w:rsidP="0095139C">
            <w:pPr>
              <w:spacing w:line="360" w:lineRule="auto"/>
              <w:rPr>
                <w:rFonts w:ascii="David" w:eastAsiaTheme="minorEastAsia" w:hAnsi="David"/>
                <w:sz w:val="24"/>
              </w:rPr>
            </w:pPr>
          </w:p>
        </w:tc>
        <w:tc>
          <w:tcPr>
            <w:tcW w:w="2643" w:type="dxa"/>
          </w:tcPr>
          <w:p w14:paraId="76A1A51D" w14:textId="77777777" w:rsidR="00ED3E9A" w:rsidRPr="0055223B" w:rsidRDefault="00ED3E9A" w:rsidP="0095139C">
            <w:pPr>
              <w:spacing w:line="360" w:lineRule="auto"/>
              <w:rPr>
                <w:rFonts w:ascii="David" w:eastAsiaTheme="minorEastAsia" w:hAnsi="David"/>
                <w:sz w:val="24"/>
              </w:rPr>
            </w:pPr>
          </w:p>
        </w:tc>
        <w:tc>
          <w:tcPr>
            <w:tcW w:w="2608" w:type="dxa"/>
          </w:tcPr>
          <w:p w14:paraId="32483057" w14:textId="77777777" w:rsidR="00ED3E9A" w:rsidRPr="0055223B" w:rsidRDefault="00ED3E9A" w:rsidP="0095139C">
            <w:pPr>
              <w:spacing w:line="360" w:lineRule="auto"/>
              <w:rPr>
                <w:rFonts w:ascii="David" w:eastAsiaTheme="minorEastAsia" w:hAnsi="David"/>
                <w:sz w:val="24"/>
              </w:rPr>
            </w:pPr>
          </w:p>
        </w:tc>
        <w:tc>
          <w:tcPr>
            <w:tcW w:w="2835" w:type="dxa"/>
          </w:tcPr>
          <w:p w14:paraId="1673352D" w14:textId="77777777" w:rsidR="00ED3E9A" w:rsidRPr="0055223B" w:rsidRDefault="00ED3E9A" w:rsidP="0095139C">
            <w:pPr>
              <w:spacing w:line="360" w:lineRule="auto"/>
              <w:rPr>
                <w:rFonts w:ascii="David" w:eastAsiaTheme="minorEastAsia" w:hAnsi="David"/>
                <w:sz w:val="24"/>
              </w:rPr>
            </w:pPr>
          </w:p>
        </w:tc>
      </w:tr>
      <w:tr w:rsidR="00ED3E9A" w:rsidRPr="0055223B" w14:paraId="065D8FFB" w14:textId="77777777" w:rsidTr="0095139C">
        <w:tc>
          <w:tcPr>
            <w:tcW w:w="1650" w:type="dxa"/>
            <w:shd w:val="pct5" w:color="auto" w:fill="auto"/>
          </w:tcPr>
          <w:p w14:paraId="0FEB1F8F" w14:textId="77777777" w:rsidR="00ED3E9A" w:rsidRPr="0055223B" w:rsidRDefault="00ED3E9A" w:rsidP="0095139C">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4A265AE9" w14:textId="77777777" w:rsidR="00ED3E9A" w:rsidRPr="0055223B" w:rsidRDefault="00ED3E9A" w:rsidP="0095139C">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3C7A6BB2" w14:textId="77777777" w:rsidR="00ED3E9A" w:rsidRPr="0055223B" w:rsidRDefault="00ED3E9A" w:rsidP="0095139C">
            <w:pPr>
              <w:spacing w:line="360" w:lineRule="auto"/>
              <w:jc w:val="center"/>
              <w:rPr>
                <w:rFonts w:ascii="David" w:eastAsiaTheme="minorEastAsia" w:hAnsi="David"/>
                <w:sz w:val="24"/>
                <w:rtl/>
              </w:rPr>
            </w:pPr>
            <w:r w:rsidRPr="0055223B">
              <w:rPr>
                <w:rFonts w:ascii="David" w:eastAsiaTheme="minorEastAsia" w:hAnsi="David"/>
                <w:sz w:val="24"/>
                <w:rtl/>
              </w:rPr>
              <w:t>מס' ת.ז</w:t>
            </w:r>
          </w:p>
        </w:tc>
        <w:tc>
          <w:tcPr>
            <w:tcW w:w="2835" w:type="dxa"/>
            <w:shd w:val="pct5" w:color="auto" w:fill="auto"/>
          </w:tcPr>
          <w:p w14:paraId="3F825758" w14:textId="77777777" w:rsidR="00ED3E9A" w:rsidRPr="0055223B" w:rsidRDefault="00ED3E9A" w:rsidP="0095139C">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4E694ED3" w14:textId="77777777" w:rsidR="00ED3E9A" w:rsidRPr="0055223B" w:rsidRDefault="00ED3E9A" w:rsidP="00ED3E9A">
      <w:pPr>
        <w:spacing w:after="200" w:line="276" w:lineRule="auto"/>
        <w:jc w:val="center"/>
        <w:rPr>
          <w:rFonts w:asciiTheme="minorHAnsi" w:hAnsiTheme="minorHAnsi"/>
          <w:b/>
          <w:bCs/>
          <w:sz w:val="24"/>
          <w:u w:val="single"/>
          <w:rtl/>
          <w:lang w:eastAsia="he-IL"/>
        </w:rPr>
      </w:pPr>
    </w:p>
    <w:p w14:paraId="43A3FE63" w14:textId="77777777" w:rsidR="00DF1408" w:rsidRDefault="00DF1408" w:rsidP="002E7F98">
      <w:pPr>
        <w:spacing w:after="200" w:line="276" w:lineRule="auto"/>
        <w:jc w:val="center"/>
        <w:rPr>
          <w:rFonts w:asciiTheme="minorHAnsi" w:hAnsiTheme="minorHAnsi"/>
          <w:b/>
          <w:bCs/>
          <w:sz w:val="28"/>
          <w:szCs w:val="28"/>
          <w:u w:val="single"/>
          <w:rtl/>
          <w:lang w:eastAsia="he-IL"/>
        </w:rPr>
      </w:pPr>
    </w:p>
    <w:p w14:paraId="13C99EC2" w14:textId="77777777" w:rsidR="00DF1408" w:rsidRDefault="00DF1408" w:rsidP="002E7F98">
      <w:pPr>
        <w:spacing w:after="200" w:line="276" w:lineRule="auto"/>
        <w:jc w:val="center"/>
        <w:rPr>
          <w:rFonts w:asciiTheme="minorHAnsi" w:hAnsiTheme="minorHAnsi"/>
          <w:b/>
          <w:bCs/>
          <w:sz w:val="28"/>
          <w:szCs w:val="28"/>
          <w:u w:val="single"/>
          <w:rtl/>
          <w:lang w:eastAsia="he-IL"/>
        </w:rPr>
      </w:pPr>
    </w:p>
    <w:p w14:paraId="3FF6951D" w14:textId="77777777" w:rsidR="002052AC" w:rsidRDefault="002052AC">
      <w:pPr>
        <w:bidi w:val="0"/>
        <w:spacing w:after="200" w:line="276" w:lineRule="auto"/>
        <w:rPr>
          <w:rFonts w:asciiTheme="minorHAnsi" w:hAnsiTheme="minorHAnsi"/>
          <w:b/>
          <w:bCs/>
          <w:sz w:val="28"/>
          <w:szCs w:val="28"/>
          <w:u w:val="single"/>
          <w:rtl/>
          <w:lang w:eastAsia="he-IL"/>
        </w:rPr>
      </w:pPr>
      <w:r>
        <w:rPr>
          <w:rFonts w:asciiTheme="minorHAnsi" w:hAnsiTheme="minorHAnsi"/>
          <w:b/>
          <w:bCs/>
          <w:sz w:val="28"/>
          <w:szCs w:val="28"/>
          <w:u w:val="single"/>
          <w:rtl/>
          <w:lang w:eastAsia="he-IL"/>
        </w:rPr>
        <w:br w:type="page"/>
      </w:r>
    </w:p>
    <w:p w14:paraId="3901C8CC" w14:textId="5994E3DE" w:rsidR="00963D22" w:rsidRPr="0055223B" w:rsidRDefault="00963D22" w:rsidP="002E7F98">
      <w:pPr>
        <w:spacing w:after="200" w:line="276" w:lineRule="auto"/>
        <w:jc w:val="center"/>
        <w:rPr>
          <w:rFonts w:asciiTheme="minorHAnsi" w:hAnsiTheme="minorHAnsi"/>
          <w:b/>
          <w:bCs/>
          <w:sz w:val="28"/>
          <w:szCs w:val="28"/>
          <w:u w:val="single"/>
          <w:rtl/>
          <w:lang w:eastAsia="he-IL"/>
        </w:rPr>
      </w:pPr>
      <w:r w:rsidRPr="0055223B">
        <w:rPr>
          <w:rFonts w:asciiTheme="minorHAnsi" w:hAnsiTheme="minorHAnsi" w:hint="cs"/>
          <w:b/>
          <w:bCs/>
          <w:sz w:val="28"/>
          <w:szCs w:val="28"/>
          <w:u w:val="single"/>
          <w:rtl/>
          <w:lang w:eastAsia="he-IL"/>
        </w:rPr>
        <w:lastRenderedPageBreak/>
        <w:t xml:space="preserve">נספח ג' </w:t>
      </w:r>
      <w:r w:rsidRPr="0055223B">
        <w:rPr>
          <w:rFonts w:asciiTheme="minorHAnsi" w:hAnsiTheme="minorHAnsi"/>
          <w:b/>
          <w:bCs/>
          <w:sz w:val="28"/>
          <w:szCs w:val="28"/>
          <w:u w:val="single"/>
          <w:rtl/>
          <w:lang w:eastAsia="he-IL"/>
        </w:rPr>
        <w:t>–</w:t>
      </w:r>
      <w:r w:rsidRPr="0055223B">
        <w:rPr>
          <w:rFonts w:asciiTheme="minorHAnsi" w:hAnsiTheme="minorHAnsi" w:hint="cs"/>
          <w:b/>
          <w:bCs/>
          <w:sz w:val="28"/>
          <w:szCs w:val="28"/>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55223B" w14:paraId="50F4CAD6" w14:textId="77777777" w:rsidTr="00497849">
        <w:tc>
          <w:tcPr>
            <w:tcW w:w="746" w:type="dxa"/>
            <w:vAlign w:val="center"/>
          </w:tcPr>
          <w:p w14:paraId="14811347" w14:textId="77777777" w:rsidR="00963D22" w:rsidRPr="0055223B" w:rsidRDefault="00963D22" w:rsidP="00972035">
            <w:pPr>
              <w:jc w:val="center"/>
              <w:rPr>
                <w:rtl/>
              </w:rPr>
            </w:pPr>
            <w:r w:rsidRPr="0055223B">
              <w:rPr>
                <w:rFonts w:hint="cs"/>
                <w:rtl/>
              </w:rPr>
              <w:t>מס"ד</w:t>
            </w:r>
          </w:p>
        </w:tc>
        <w:tc>
          <w:tcPr>
            <w:tcW w:w="1510" w:type="dxa"/>
            <w:vAlign w:val="center"/>
          </w:tcPr>
          <w:p w14:paraId="36CD441D" w14:textId="77777777" w:rsidR="00963D22" w:rsidRPr="0055223B" w:rsidRDefault="00963D22" w:rsidP="00F761C6">
            <w:pPr>
              <w:jc w:val="center"/>
              <w:rPr>
                <w:b/>
                <w:bCs/>
                <w:rtl/>
              </w:rPr>
            </w:pPr>
            <w:r w:rsidRPr="0055223B">
              <w:rPr>
                <w:rFonts w:hint="cs"/>
                <w:b/>
                <w:bCs/>
                <w:rtl/>
              </w:rPr>
              <w:t>נושא השאלה</w:t>
            </w:r>
          </w:p>
        </w:tc>
        <w:tc>
          <w:tcPr>
            <w:tcW w:w="5352" w:type="dxa"/>
            <w:vAlign w:val="center"/>
          </w:tcPr>
          <w:p w14:paraId="7BBAE4A6" w14:textId="77777777" w:rsidR="00963D22" w:rsidRPr="0055223B" w:rsidRDefault="00963D22" w:rsidP="00000D3A">
            <w:pPr>
              <w:jc w:val="center"/>
              <w:rPr>
                <w:b/>
                <w:bCs/>
                <w:rtl/>
              </w:rPr>
            </w:pPr>
            <w:r w:rsidRPr="0055223B">
              <w:rPr>
                <w:rFonts w:hint="cs"/>
                <w:b/>
                <w:bCs/>
                <w:rtl/>
              </w:rPr>
              <w:t>השאלה</w:t>
            </w:r>
          </w:p>
        </w:tc>
        <w:tc>
          <w:tcPr>
            <w:tcW w:w="1452" w:type="dxa"/>
            <w:vAlign w:val="center"/>
          </w:tcPr>
          <w:p w14:paraId="4BE2A585" w14:textId="77777777" w:rsidR="00963D22" w:rsidRPr="0055223B" w:rsidRDefault="00963D22" w:rsidP="00445A3D">
            <w:pPr>
              <w:jc w:val="center"/>
              <w:rPr>
                <w:b/>
                <w:bCs/>
                <w:rtl/>
              </w:rPr>
            </w:pPr>
            <w:r w:rsidRPr="0055223B">
              <w:rPr>
                <w:rFonts w:hint="cs"/>
                <w:b/>
                <w:bCs/>
                <w:rtl/>
              </w:rPr>
              <w:t>מיקום במסמכי המכרז</w:t>
            </w:r>
          </w:p>
        </w:tc>
      </w:tr>
      <w:tr w:rsidR="00963D22" w:rsidRPr="0055223B" w14:paraId="00B8CEDF" w14:textId="77777777" w:rsidTr="00497849">
        <w:tc>
          <w:tcPr>
            <w:tcW w:w="746" w:type="dxa"/>
            <w:vAlign w:val="center"/>
          </w:tcPr>
          <w:p w14:paraId="5A1666AE" w14:textId="77777777" w:rsidR="00963D22" w:rsidRPr="0055223B" w:rsidRDefault="00963D22" w:rsidP="00972035">
            <w:pPr>
              <w:jc w:val="center"/>
              <w:rPr>
                <w:rtl/>
              </w:rPr>
            </w:pPr>
            <w:r w:rsidRPr="0055223B">
              <w:rPr>
                <w:rFonts w:hint="cs"/>
                <w:rtl/>
              </w:rPr>
              <w:t>1</w:t>
            </w:r>
          </w:p>
        </w:tc>
        <w:tc>
          <w:tcPr>
            <w:tcW w:w="1510" w:type="dxa"/>
            <w:vAlign w:val="center"/>
          </w:tcPr>
          <w:p w14:paraId="286E137A" w14:textId="77777777" w:rsidR="00F73FD3" w:rsidRPr="0055223B" w:rsidRDefault="00F73FD3" w:rsidP="00972035">
            <w:pPr>
              <w:shd w:val="clear" w:color="auto" w:fill="FFFFFF"/>
              <w:jc w:val="center"/>
              <w:rPr>
                <w:b/>
                <w:bCs/>
                <w:u w:val="single"/>
                <w:rtl/>
              </w:rPr>
            </w:pPr>
            <w:r w:rsidRPr="0055223B">
              <w:rPr>
                <w:rFonts w:hint="cs"/>
                <w:b/>
                <w:bCs/>
                <w:u w:val="single"/>
                <w:rtl/>
              </w:rPr>
              <w:t>דוגמה</w:t>
            </w:r>
          </w:p>
          <w:p w14:paraId="21EE093D" w14:textId="77777777" w:rsidR="00963D22" w:rsidRPr="0055223B" w:rsidRDefault="00F73FD3" w:rsidP="00972035">
            <w:pPr>
              <w:shd w:val="clear" w:color="auto" w:fill="FFFFFF"/>
              <w:jc w:val="center"/>
              <w:rPr>
                <w:rtl/>
              </w:rPr>
            </w:pPr>
            <w:r w:rsidRPr="0055223B">
              <w:rPr>
                <w:rFonts w:hint="cs"/>
                <w:rtl/>
              </w:rPr>
              <w:t>הוצאות נסיעה</w:t>
            </w:r>
          </w:p>
        </w:tc>
        <w:tc>
          <w:tcPr>
            <w:tcW w:w="5352" w:type="dxa"/>
            <w:vAlign w:val="center"/>
          </w:tcPr>
          <w:p w14:paraId="43E51B70" w14:textId="77777777" w:rsidR="00F73FD3" w:rsidRPr="0055223B" w:rsidRDefault="00F73FD3" w:rsidP="00972035">
            <w:pPr>
              <w:shd w:val="clear" w:color="auto" w:fill="FFFFFF"/>
              <w:jc w:val="center"/>
              <w:rPr>
                <w:b/>
                <w:bCs/>
                <w:u w:val="single"/>
                <w:rtl/>
              </w:rPr>
            </w:pPr>
            <w:r w:rsidRPr="0055223B">
              <w:rPr>
                <w:rFonts w:hint="cs"/>
                <w:b/>
                <w:bCs/>
                <w:u w:val="single"/>
                <w:rtl/>
              </w:rPr>
              <w:t>דוגמה</w:t>
            </w:r>
          </w:p>
          <w:p w14:paraId="475A6CF5" w14:textId="1FDCC701" w:rsidR="00963D22" w:rsidRPr="0055223B" w:rsidRDefault="00F73FD3" w:rsidP="00972035">
            <w:pPr>
              <w:shd w:val="clear" w:color="auto" w:fill="FFFFFF"/>
              <w:jc w:val="center"/>
              <w:rPr>
                <w:rtl/>
              </w:rPr>
            </w:pPr>
            <w:r w:rsidRPr="0055223B">
              <w:rPr>
                <w:rFonts w:hint="cs"/>
                <w:rtl/>
              </w:rPr>
              <w:t>האם ישולמו הוצאות נסיעה בנסיעות ל</w:t>
            </w:r>
            <w:r w:rsidR="00181FF4">
              <w:rPr>
                <w:rFonts w:hint="cs"/>
                <w:rtl/>
              </w:rPr>
              <w:t>מנהל</w:t>
            </w:r>
            <w:r w:rsidRPr="0055223B">
              <w:rPr>
                <w:rFonts w:hint="cs"/>
                <w:rtl/>
              </w:rPr>
              <w:t xml:space="preserve"> האזרחי?</w:t>
            </w:r>
          </w:p>
        </w:tc>
        <w:tc>
          <w:tcPr>
            <w:tcW w:w="1452" w:type="dxa"/>
            <w:vAlign w:val="center"/>
          </w:tcPr>
          <w:p w14:paraId="7312C19A" w14:textId="77777777" w:rsidR="00F73FD3" w:rsidRPr="0055223B" w:rsidRDefault="00F73FD3" w:rsidP="00972035">
            <w:pPr>
              <w:jc w:val="center"/>
              <w:rPr>
                <w:b/>
                <w:bCs/>
                <w:u w:val="single"/>
                <w:rtl/>
              </w:rPr>
            </w:pPr>
            <w:r w:rsidRPr="0055223B">
              <w:rPr>
                <w:rFonts w:hint="cs"/>
                <w:b/>
                <w:bCs/>
                <w:u w:val="single"/>
                <w:rtl/>
              </w:rPr>
              <w:t>דוגמה</w:t>
            </w:r>
          </w:p>
          <w:p w14:paraId="319A1F8A" w14:textId="77777777" w:rsidR="00963D22" w:rsidRPr="0055223B" w:rsidRDefault="00963D22" w:rsidP="008D6EE2">
            <w:pPr>
              <w:jc w:val="center"/>
              <w:rPr>
                <w:rtl/>
              </w:rPr>
            </w:pPr>
            <w:r w:rsidRPr="0055223B">
              <w:rPr>
                <w:rFonts w:hint="cs"/>
                <w:rtl/>
              </w:rPr>
              <w:t xml:space="preserve">סעיף </w:t>
            </w:r>
            <w:r w:rsidR="00894BA9" w:rsidRPr="0055223B">
              <w:rPr>
                <w:rFonts w:hint="cs"/>
                <w:rtl/>
              </w:rPr>
              <w:t xml:space="preserve">13 </w:t>
            </w:r>
            <w:r w:rsidRPr="0055223B">
              <w:rPr>
                <w:rFonts w:hint="cs"/>
                <w:rtl/>
              </w:rPr>
              <w:t>להסכם.</w:t>
            </w:r>
          </w:p>
        </w:tc>
      </w:tr>
      <w:tr w:rsidR="00963D22" w:rsidRPr="0055223B" w14:paraId="089799EF" w14:textId="77777777" w:rsidTr="00497849">
        <w:tc>
          <w:tcPr>
            <w:tcW w:w="746" w:type="dxa"/>
            <w:vAlign w:val="center"/>
          </w:tcPr>
          <w:p w14:paraId="4CE4FD67" w14:textId="77777777" w:rsidR="00963D22" w:rsidRPr="0055223B" w:rsidRDefault="00963D22" w:rsidP="00972035">
            <w:pPr>
              <w:jc w:val="center"/>
              <w:rPr>
                <w:rtl/>
              </w:rPr>
            </w:pPr>
            <w:r w:rsidRPr="0055223B">
              <w:rPr>
                <w:rFonts w:hint="cs"/>
                <w:rtl/>
              </w:rPr>
              <w:t>2</w:t>
            </w:r>
          </w:p>
        </w:tc>
        <w:tc>
          <w:tcPr>
            <w:tcW w:w="1510" w:type="dxa"/>
            <w:vAlign w:val="center"/>
          </w:tcPr>
          <w:p w14:paraId="07DA41B2" w14:textId="77777777" w:rsidR="00963D22" w:rsidRPr="0055223B" w:rsidRDefault="00963D22" w:rsidP="00972035">
            <w:pPr>
              <w:jc w:val="center"/>
              <w:rPr>
                <w:rtl/>
              </w:rPr>
            </w:pPr>
          </w:p>
        </w:tc>
        <w:tc>
          <w:tcPr>
            <w:tcW w:w="5352" w:type="dxa"/>
            <w:vAlign w:val="center"/>
          </w:tcPr>
          <w:p w14:paraId="5B171078" w14:textId="77777777" w:rsidR="00963D22" w:rsidRPr="0055223B" w:rsidRDefault="00963D22" w:rsidP="00972035">
            <w:pPr>
              <w:jc w:val="center"/>
              <w:rPr>
                <w:rtl/>
              </w:rPr>
            </w:pPr>
          </w:p>
        </w:tc>
        <w:tc>
          <w:tcPr>
            <w:tcW w:w="1452" w:type="dxa"/>
            <w:vAlign w:val="center"/>
          </w:tcPr>
          <w:p w14:paraId="1EDFBE63" w14:textId="77777777" w:rsidR="00963D22" w:rsidRPr="0055223B" w:rsidRDefault="00963D22" w:rsidP="00972035">
            <w:pPr>
              <w:jc w:val="center"/>
              <w:rPr>
                <w:rtl/>
              </w:rPr>
            </w:pPr>
          </w:p>
        </w:tc>
      </w:tr>
      <w:tr w:rsidR="00963D22" w:rsidRPr="0055223B" w14:paraId="66BD6A85" w14:textId="77777777" w:rsidTr="00497849">
        <w:tc>
          <w:tcPr>
            <w:tcW w:w="746" w:type="dxa"/>
            <w:vAlign w:val="center"/>
          </w:tcPr>
          <w:p w14:paraId="3AF9219E" w14:textId="77777777" w:rsidR="00963D22" w:rsidRPr="0055223B" w:rsidRDefault="00963D22" w:rsidP="00972035">
            <w:pPr>
              <w:jc w:val="center"/>
              <w:rPr>
                <w:rtl/>
              </w:rPr>
            </w:pPr>
            <w:r w:rsidRPr="0055223B">
              <w:rPr>
                <w:rFonts w:hint="cs"/>
                <w:rtl/>
              </w:rPr>
              <w:t>3</w:t>
            </w:r>
          </w:p>
        </w:tc>
        <w:tc>
          <w:tcPr>
            <w:tcW w:w="1510" w:type="dxa"/>
            <w:vAlign w:val="center"/>
          </w:tcPr>
          <w:p w14:paraId="028B824B" w14:textId="77777777" w:rsidR="00963D22" w:rsidRPr="0055223B" w:rsidRDefault="00963D22" w:rsidP="00972035">
            <w:pPr>
              <w:jc w:val="center"/>
              <w:rPr>
                <w:rtl/>
              </w:rPr>
            </w:pPr>
          </w:p>
        </w:tc>
        <w:tc>
          <w:tcPr>
            <w:tcW w:w="5352" w:type="dxa"/>
            <w:vAlign w:val="center"/>
          </w:tcPr>
          <w:p w14:paraId="3D122D32" w14:textId="77777777" w:rsidR="00963D22" w:rsidRPr="0055223B" w:rsidRDefault="00963D22" w:rsidP="00972035">
            <w:pPr>
              <w:jc w:val="center"/>
              <w:rPr>
                <w:rtl/>
              </w:rPr>
            </w:pPr>
          </w:p>
        </w:tc>
        <w:tc>
          <w:tcPr>
            <w:tcW w:w="1452" w:type="dxa"/>
            <w:vAlign w:val="center"/>
          </w:tcPr>
          <w:p w14:paraId="7D5CA89C" w14:textId="77777777" w:rsidR="00963D22" w:rsidRPr="0055223B" w:rsidRDefault="00963D22" w:rsidP="00972035">
            <w:pPr>
              <w:jc w:val="center"/>
              <w:rPr>
                <w:rtl/>
              </w:rPr>
            </w:pPr>
          </w:p>
        </w:tc>
      </w:tr>
      <w:tr w:rsidR="00963D22" w:rsidRPr="0055223B" w14:paraId="7B6803A2" w14:textId="77777777" w:rsidTr="00497849">
        <w:tc>
          <w:tcPr>
            <w:tcW w:w="746" w:type="dxa"/>
            <w:vAlign w:val="center"/>
          </w:tcPr>
          <w:p w14:paraId="0BAC6848" w14:textId="77777777" w:rsidR="00963D22" w:rsidRPr="0055223B" w:rsidRDefault="00963D22" w:rsidP="00972035">
            <w:pPr>
              <w:jc w:val="center"/>
              <w:rPr>
                <w:rtl/>
              </w:rPr>
            </w:pPr>
            <w:r w:rsidRPr="0055223B">
              <w:rPr>
                <w:rFonts w:hint="cs"/>
                <w:rtl/>
              </w:rPr>
              <w:t>4</w:t>
            </w:r>
          </w:p>
        </w:tc>
        <w:tc>
          <w:tcPr>
            <w:tcW w:w="1510" w:type="dxa"/>
            <w:vAlign w:val="center"/>
          </w:tcPr>
          <w:p w14:paraId="70293E36" w14:textId="77777777" w:rsidR="00963D22" w:rsidRPr="0055223B" w:rsidRDefault="00963D22" w:rsidP="00972035">
            <w:pPr>
              <w:jc w:val="center"/>
              <w:rPr>
                <w:rtl/>
              </w:rPr>
            </w:pPr>
          </w:p>
        </w:tc>
        <w:tc>
          <w:tcPr>
            <w:tcW w:w="5352" w:type="dxa"/>
            <w:vAlign w:val="center"/>
          </w:tcPr>
          <w:p w14:paraId="79449653" w14:textId="77777777" w:rsidR="00963D22" w:rsidRPr="0055223B" w:rsidRDefault="00963D22" w:rsidP="00972035">
            <w:pPr>
              <w:jc w:val="center"/>
              <w:rPr>
                <w:rtl/>
              </w:rPr>
            </w:pPr>
          </w:p>
        </w:tc>
        <w:tc>
          <w:tcPr>
            <w:tcW w:w="1452" w:type="dxa"/>
            <w:vAlign w:val="center"/>
          </w:tcPr>
          <w:p w14:paraId="5747DFF8" w14:textId="77777777" w:rsidR="00963D22" w:rsidRPr="0055223B" w:rsidRDefault="00963D22" w:rsidP="00972035">
            <w:pPr>
              <w:jc w:val="center"/>
              <w:rPr>
                <w:rtl/>
              </w:rPr>
            </w:pPr>
          </w:p>
        </w:tc>
      </w:tr>
      <w:tr w:rsidR="00963D22" w:rsidRPr="0055223B" w14:paraId="7C3EC487" w14:textId="77777777" w:rsidTr="00497849">
        <w:tc>
          <w:tcPr>
            <w:tcW w:w="746" w:type="dxa"/>
            <w:vAlign w:val="center"/>
          </w:tcPr>
          <w:p w14:paraId="6060562F" w14:textId="77777777" w:rsidR="00963D22" w:rsidRPr="0055223B" w:rsidRDefault="00963D22" w:rsidP="00972035">
            <w:pPr>
              <w:jc w:val="center"/>
              <w:rPr>
                <w:rtl/>
              </w:rPr>
            </w:pPr>
            <w:r w:rsidRPr="0055223B">
              <w:rPr>
                <w:rFonts w:hint="cs"/>
                <w:rtl/>
              </w:rPr>
              <w:t>5</w:t>
            </w:r>
          </w:p>
        </w:tc>
        <w:tc>
          <w:tcPr>
            <w:tcW w:w="1510" w:type="dxa"/>
            <w:vAlign w:val="center"/>
          </w:tcPr>
          <w:p w14:paraId="6AD73E7C" w14:textId="77777777" w:rsidR="00963D22" w:rsidRPr="0055223B" w:rsidRDefault="00963D22" w:rsidP="00972035">
            <w:pPr>
              <w:jc w:val="center"/>
              <w:rPr>
                <w:rtl/>
              </w:rPr>
            </w:pPr>
          </w:p>
        </w:tc>
        <w:tc>
          <w:tcPr>
            <w:tcW w:w="5352" w:type="dxa"/>
            <w:vAlign w:val="center"/>
          </w:tcPr>
          <w:p w14:paraId="5E850D16" w14:textId="77777777" w:rsidR="00963D22" w:rsidRPr="0055223B" w:rsidRDefault="00963D22" w:rsidP="00972035">
            <w:pPr>
              <w:jc w:val="center"/>
              <w:rPr>
                <w:rtl/>
              </w:rPr>
            </w:pPr>
          </w:p>
        </w:tc>
        <w:tc>
          <w:tcPr>
            <w:tcW w:w="1452" w:type="dxa"/>
            <w:vAlign w:val="center"/>
          </w:tcPr>
          <w:p w14:paraId="3153F084" w14:textId="77777777" w:rsidR="00963D22" w:rsidRPr="0055223B" w:rsidRDefault="00963D22" w:rsidP="00972035">
            <w:pPr>
              <w:jc w:val="center"/>
              <w:rPr>
                <w:rtl/>
              </w:rPr>
            </w:pPr>
          </w:p>
        </w:tc>
      </w:tr>
    </w:tbl>
    <w:p w14:paraId="0F066150" w14:textId="77777777" w:rsidR="00445A3D" w:rsidRPr="0055223B" w:rsidRDefault="00445A3D">
      <w:pPr>
        <w:spacing w:after="200" w:line="276" w:lineRule="auto"/>
        <w:jc w:val="both"/>
        <w:rPr>
          <w:rFonts w:asciiTheme="minorHAnsi" w:hAnsiTheme="minorHAnsi"/>
          <w:sz w:val="24"/>
          <w:rtl/>
          <w:lang w:eastAsia="he-IL"/>
        </w:rPr>
      </w:pPr>
    </w:p>
    <w:p w14:paraId="02CFEDB1" w14:textId="77777777" w:rsidR="00445A3D" w:rsidRPr="0055223B" w:rsidRDefault="00445A3D">
      <w:pPr>
        <w:bidi w:val="0"/>
        <w:spacing w:after="200" w:line="276" w:lineRule="auto"/>
        <w:rPr>
          <w:rFonts w:asciiTheme="minorHAnsi" w:hAnsiTheme="minorHAnsi"/>
          <w:sz w:val="24"/>
          <w:lang w:eastAsia="he-IL"/>
        </w:rPr>
      </w:pPr>
      <w:r w:rsidRPr="0055223B">
        <w:rPr>
          <w:rFonts w:asciiTheme="minorHAnsi" w:hAnsiTheme="minorHAnsi"/>
          <w:sz w:val="24"/>
          <w:rtl/>
          <w:lang w:eastAsia="he-IL"/>
        </w:rPr>
        <w:br w:type="page"/>
      </w:r>
    </w:p>
    <w:p w14:paraId="7DDE588B" w14:textId="77777777" w:rsidR="0059160D" w:rsidRPr="0055223B" w:rsidRDefault="0059160D" w:rsidP="002E7F98">
      <w:pPr>
        <w:spacing w:line="360" w:lineRule="auto"/>
        <w:jc w:val="center"/>
        <w:rPr>
          <w:rFonts w:ascii="David" w:hAnsi="David"/>
          <w:b/>
          <w:bCs/>
          <w:sz w:val="28"/>
          <w:szCs w:val="28"/>
          <w:u w:val="single"/>
          <w:rtl/>
          <w:lang w:eastAsia="he-IL"/>
        </w:rPr>
      </w:pPr>
      <w:r w:rsidRPr="0055223B">
        <w:rPr>
          <w:rFonts w:ascii="David" w:hAnsi="David"/>
          <w:b/>
          <w:bCs/>
          <w:sz w:val="28"/>
          <w:szCs w:val="28"/>
          <w:u w:val="single"/>
          <w:rtl/>
          <w:lang w:eastAsia="he-IL"/>
        </w:rPr>
        <w:lastRenderedPageBreak/>
        <w:t xml:space="preserve">נספח </w:t>
      </w:r>
      <w:r w:rsidR="002E7F98" w:rsidRPr="0055223B">
        <w:rPr>
          <w:rFonts w:ascii="David" w:hAnsi="David" w:hint="cs"/>
          <w:b/>
          <w:bCs/>
          <w:sz w:val="28"/>
          <w:szCs w:val="28"/>
          <w:u w:val="single"/>
          <w:rtl/>
          <w:lang w:eastAsia="he-IL"/>
        </w:rPr>
        <w:t>ד</w:t>
      </w:r>
      <w:r w:rsidRPr="0055223B">
        <w:rPr>
          <w:rFonts w:ascii="David" w:hAnsi="David"/>
          <w:b/>
          <w:bCs/>
          <w:sz w:val="28"/>
          <w:szCs w:val="28"/>
          <w:u w:val="single"/>
          <w:rtl/>
          <w:lang w:eastAsia="he-IL"/>
        </w:rPr>
        <w:t>' – תצהיר פרטים כלליים</w:t>
      </w:r>
    </w:p>
    <w:p w14:paraId="55F7C402" w14:textId="77777777" w:rsidR="0059160D" w:rsidRPr="0055223B" w:rsidRDefault="0059160D" w:rsidP="004722B3">
      <w:pPr>
        <w:spacing w:line="360" w:lineRule="auto"/>
        <w:rPr>
          <w:rFonts w:ascii="David" w:hAnsi="David"/>
          <w:sz w:val="24"/>
          <w:rtl/>
          <w:lang w:eastAsia="he-IL"/>
        </w:rPr>
      </w:pPr>
      <w:r w:rsidRPr="0055223B">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D2766B5" w14:textId="77777777" w:rsidR="0059160D" w:rsidRPr="0055223B" w:rsidRDefault="0059160D" w:rsidP="004722B3">
      <w:pPr>
        <w:spacing w:line="360" w:lineRule="auto"/>
        <w:ind w:left="-58"/>
        <w:rPr>
          <w:rFonts w:ascii="David" w:hAnsi="David"/>
          <w:sz w:val="24"/>
          <w:rtl/>
          <w:lang w:eastAsia="he-IL"/>
        </w:rPr>
      </w:pPr>
      <w:r w:rsidRPr="0055223B">
        <w:rPr>
          <w:rFonts w:ascii="David" w:hAnsi="David"/>
          <w:b/>
          <w:bCs/>
          <w:sz w:val="24"/>
          <w:u w:val="single"/>
          <w:rtl/>
        </w:rPr>
        <w:t>מידע כללי בדבר המציע:</w:t>
      </w:r>
    </w:p>
    <w:p w14:paraId="0B9BE966" w14:textId="77777777" w:rsidR="0059160D" w:rsidRPr="0055223B" w:rsidRDefault="0059160D" w:rsidP="0036394B">
      <w:pPr>
        <w:spacing w:line="360" w:lineRule="auto"/>
        <w:ind w:left="-58"/>
        <w:rPr>
          <w:rFonts w:ascii="David" w:hAnsi="David"/>
          <w:sz w:val="24"/>
          <w:rtl/>
          <w:lang w:eastAsia="he-IL"/>
        </w:rPr>
      </w:pPr>
      <w:r w:rsidRPr="0055223B">
        <w:rPr>
          <w:rFonts w:ascii="David" w:hAnsi="David"/>
          <w:sz w:val="24"/>
          <w:rtl/>
          <w:lang w:eastAsia="he-IL"/>
        </w:rPr>
        <w:t>שם: _____________________, ח.פ/ע.מ ______________________</w:t>
      </w:r>
    </w:p>
    <w:p w14:paraId="7755B802" w14:textId="77777777" w:rsidR="0059160D" w:rsidRPr="0055223B" w:rsidRDefault="0059160D" w:rsidP="0036394B">
      <w:pPr>
        <w:spacing w:line="360" w:lineRule="auto"/>
        <w:ind w:left="-58"/>
        <w:rPr>
          <w:rFonts w:ascii="David" w:hAnsi="David"/>
          <w:sz w:val="24"/>
          <w:rtl/>
          <w:lang w:eastAsia="he-IL"/>
        </w:rPr>
      </w:pPr>
      <w:r w:rsidRPr="0055223B">
        <w:rPr>
          <w:rFonts w:ascii="David" w:hAnsi="David"/>
          <w:sz w:val="24"/>
          <w:rtl/>
          <w:lang w:eastAsia="he-IL"/>
        </w:rPr>
        <w:t>כתובת: רח' ___________, מספר:____ עיר ___________, מיקוד ____________,</w:t>
      </w:r>
    </w:p>
    <w:p w14:paraId="2E810948" w14:textId="77777777" w:rsidR="004B26C3" w:rsidRPr="0055223B" w:rsidRDefault="004B26C3" w:rsidP="00EE4955">
      <w:pPr>
        <w:spacing w:line="360" w:lineRule="auto"/>
        <w:ind w:left="-58"/>
        <w:rPr>
          <w:rFonts w:ascii="David" w:hAnsi="David"/>
          <w:sz w:val="24"/>
          <w:rtl/>
          <w:lang w:eastAsia="he-IL"/>
        </w:rPr>
      </w:pPr>
    </w:p>
    <w:p w14:paraId="274DE001"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 xml:space="preserve">כתובת </w:t>
      </w:r>
      <w:r w:rsidRPr="0055223B">
        <w:rPr>
          <w:rFonts w:ascii="David" w:hAnsi="David"/>
          <w:b/>
          <w:bCs/>
          <w:sz w:val="24"/>
          <w:u w:val="single"/>
          <w:rtl/>
          <w:lang w:eastAsia="he-IL"/>
        </w:rPr>
        <w:t xml:space="preserve">דוא"ל: </w:t>
      </w:r>
      <w:r w:rsidRPr="0055223B">
        <w:rPr>
          <w:rFonts w:ascii="David" w:hAnsi="David"/>
          <w:b/>
          <w:bCs/>
          <w:sz w:val="24"/>
          <w:rtl/>
          <w:lang w:eastAsia="he-IL"/>
        </w:rPr>
        <w:t>______</w:t>
      </w:r>
      <w:r w:rsidR="00BC49DA" w:rsidRPr="0055223B">
        <w:rPr>
          <w:rFonts w:ascii="David" w:hAnsi="David" w:hint="cs"/>
          <w:b/>
          <w:bCs/>
          <w:sz w:val="24"/>
          <w:rtl/>
          <w:lang w:eastAsia="he-IL"/>
        </w:rPr>
        <w:t>_____________________________</w:t>
      </w:r>
      <w:r w:rsidRPr="0055223B">
        <w:rPr>
          <w:rFonts w:ascii="David" w:hAnsi="David"/>
          <w:b/>
          <w:bCs/>
          <w:sz w:val="24"/>
          <w:rtl/>
          <w:lang w:eastAsia="he-IL"/>
        </w:rPr>
        <w:t>_________________,</w:t>
      </w:r>
      <w:r w:rsidRPr="0055223B">
        <w:rPr>
          <w:rFonts w:ascii="David" w:hAnsi="David"/>
          <w:sz w:val="24"/>
          <w:rtl/>
          <w:lang w:eastAsia="he-IL"/>
        </w:rPr>
        <w:t xml:space="preserve"> </w:t>
      </w:r>
    </w:p>
    <w:p w14:paraId="71975FD3" w14:textId="77777777" w:rsidR="004B26C3" w:rsidRPr="0055223B" w:rsidRDefault="004B26C3" w:rsidP="00EE4955">
      <w:pPr>
        <w:spacing w:line="360" w:lineRule="auto"/>
        <w:ind w:left="-58"/>
        <w:rPr>
          <w:rFonts w:ascii="David" w:hAnsi="David"/>
          <w:sz w:val="24"/>
          <w:rtl/>
          <w:lang w:eastAsia="he-IL"/>
        </w:rPr>
      </w:pPr>
    </w:p>
    <w:p w14:paraId="57441D35"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סוג ההתאגדות:_________________________, תאריך ההתאגדות:____________.</w:t>
      </w:r>
    </w:p>
    <w:p w14:paraId="6B216852"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טלפון:______________, נייד:_______________ פקס:__________________________</w:t>
      </w:r>
    </w:p>
    <w:p w14:paraId="7BAC0B78" w14:textId="77777777" w:rsidR="0059160D" w:rsidRPr="0055223B" w:rsidRDefault="0059160D" w:rsidP="00365743">
      <w:pPr>
        <w:spacing w:line="360" w:lineRule="auto"/>
        <w:ind w:left="-58"/>
        <w:rPr>
          <w:rFonts w:ascii="David" w:hAnsi="David"/>
          <w:b/>
          <w:bCs/>
          <w:sz w:val="24"/>
          <w:u w:val="single"/>
          <w:rtl/>
          <w:lang w:eastAsia="he-IL"/>
        </w:rPr>
      </w:pPr>
      <w:r w:rsidRPr="0055223B">
        <w:rPr>
          <w:rFonts w:ascii="David" w:hAnsi="David"/>
          <w:b/>
          <w:bCs/>
          <w:sz w:val="24"/>
          <w:u w:val="single"/>
          <w:rtl/>
          <w:lang w:eastAsia="he-IL"/>
        </w:rPr>
        <w:t xml:space="preserve">מורשי החתימה במציע: </w:t>
      </w:r>
    </w:p>
    <w:p w14:paraId="1240FA33" w14:textId="77777777" w:rsidR="0059160D" w:rsidRPr="0055223B" w:rsidRDefault="0059160D" w:rsidP="000C76A6">
      <w:pPr>
        <w:spacing w:line="360" w:lineRule="auto"/>
        <w:ind w:left="-58"/>
        <w:rPr>
          <w:rFonts w:ascii="David" w:hAnsi="David"/>
          <w:sz w:val="24"/>
          <w:rtl/>
          <w:lang w:eastAsia="he-IL"/>
        </w:rPr>
      </w:pPr>
      <w:r w:rsidRPr="0055223B">
        <w:rPr>
          <w:rFonts w:ascii="David" w:hAnsi="David"/>
          <w:sz w:val="24"/>
          <w:rtl/>
          <w:lang w:eastAsia="he-IL"/>
        </w:rPr>
        <w:t>שם+משפחה:____________ _, ת.ז_______________, תפקיד____________</w:t>
      </w:r>
    </w:p>
    <w:p w14:paraId="61CB36E4" w14:textId="77777777" w:rsidR="0059160D" w:rsidRPr="0055223B" w:rsidRDefault="0059160D" w:rsidP="00A14BC6">
      <w:pPr>
        <w:spacing w:line="360" w:lineRule="auto"/>
        <w:ind w:left="-58"/>
        <w:rPr>
          <w:rFonts w:ascii="David" w:hAnsi="David"/>
          <w:sz w:val="24"/>
          <w:rtl/>
          <w:lang w:eastAsia="he-IL"/>
        </w:rPr>
      </w:pPr>
      <w:r w:rsidRPr="0055223B">
        <w:rPr>
          <w:rFonts w:ascii="David" w:hAnsi="David"/>
          <w:sz w:val="24"/>
          <w:rtl/>
          <w:lang w:eastAsia="he-IL"/>
        </w:rPr>
        <w:t xml:space="preserve">שם+משפחה:_____________,ת.ז________________, תפקיד____________ </w:t>
      </w:r>
    </w:p>
    <w:p w14:paraId="4C05A3CA" w14:textId="77777777" w:rsidR="0059160D" w:rsidRPr="0055223B" w:rsidRDefault="0059160D" w:rsidP="00A14BC6">
      <w:pPr>
        <w:spacing w:line="360" w:lineRule="auto"/>
        <w:ind w:left="-58"/>
        <w:rPr>
          <w:rFonts w:ascii="David" w:hAnsi="David"/>
          <w:sz w:val="24"/>
          <w:rtl/>
          <w:lang w:eastAsia="he-IL"/>
        </w:rPr>
      </w:pPr>
    </w:p>
    <w:p w14:paraId="0F6969DB" w14:textId="30646F3E" w:rsidR="0059160D" w:rsidRPr="0055223B" w:rsidRDefault="0059160D" w:rsidP="00454B9D">
      <w:pPr>
        <w:spacing w:line="360" w:lineRule="auto"/>
        <w:jc w:val="both"/>
        <w:rPr>
          <w:sz w:val="24"/>
          <w:rtl/>
        </w:rPr>
      </w:pPr>
      <w:r w:rsidRPr="0055223B">
        <w:rPr>
          <w:rFonts w:ascii="David" w:hAnsi="David"/>
          <w:sz w:val="24"/>
          <w:rtl/>
          <w:lang w:eastAsia="he-IL"/>
        </w:rPr>
        <w:t xml:space="preserve">אני, _______________, רו"ח/עו"ד של המציע </w:t>
      </w:r>
      <w:r w:rsidR="00BC6276" w:rsidRPr="0055223B">
        <w:rPr>
          <w:rFonts w:hint="cs"/>
          <w:b/>
          <w:bCs/>
          <w:sz w:val="24"/>
          <w:rtl/>
        </w:rPr>
        <w:t xml:space="preserve">המגיש הצעה </w:t>
      </w:r>
      <w:r w:rsidR="000E5B23" w:rsidRPr="0055223B">
        <w:rPr>
          <w:rFonts w:hint="cs"/>
          <w:b/>
          <w:bCs/>
          <w:sz w:val="24"/>
          <w:rtl/>
        </w:rPr>
        <w:t>ל</w:t>
      </w:r>
      <w:r w:rsidR="000E5B23" w:rsidRPr="0055223B">
        <w:rPr>
          <w:b/>
          <w:bCs/>
          <w:sz w:val="24"/>
          <w:rtl/>
        </w:rPr>
        <w:t xml:space="preserve">מכרז </w:t>
      </w:r>
      <w:r w:rsidR="000E5B23" w:rsidRPr="0055223B">
        <w:rPr>
          <w:rFonts w:hint="cs"/>
          <w:b/>
          <w:bCs/>
          <w:sz w:val="24"/>
          <w:rtl/>
        </w:rPr>
        <w:t xml:space="preserve">פומבי </w:t>
      </w:r>
      <w:r w:rsidR="000E5B23" w:rsidRPr="0055223B">
        <w:rPr>
          <w:b/>
          <w:bCs/>
          <w:sz w:val="24"/>
          <w:rtl/>
        </w:rPr>
        <w:t xml:space="preserve">מס' </w:t>
      </w:r>
      <w:r w:rsidR="005D6791">
        <w:rPr>
          <w:b/>
          <w:bCs/>
          <w:sz w:val="24"/>
          <w:rtl/>
        </w:rPr>
        <w:t>10/24</w:t>
      </w:r>
      <w:r w:rsidR="000E5B23" w:rsidRPr="0055223B">
        <w:rPr>
          <w:rFonts w:hint="cs"/>
          <w:b/>
          <w:bCs/>
          <w:sz w:val="24"/>
          <w:rtl/>
        </w:rPr>
        <w:t xml:space="preserve"> - </w:t>
      </w:r>
      <w:r w:rsidR="000E5B23" w:rsidRPr="0055223B">
        <w:rPr>
          <w:b/>
          <w:bCs/>
          <w:sz w:val="24"/>
          <w:rtl/>
        </w:rPr>
        <w:t xml:space="preserve">מתן </w:t>
      </w:r>
      <w:r w:rsidR="000E5B23" w:rsidRPr="0055223B">
        <w:rPr>
          <w:rFonts w:hint="cs"/>
          <w:b/>
          <w:bCs/>
          <w:sz w:val="24"/>
          <w:rtl/>
        </w:rPr>
        <w:t>שירותי</w:t>
      </w:r>
      <w:r w:rsidR="000E5B23" w:rsidRPr="0055223B">
        <w:rPr>
          <w:b/>
          <w:bCs/>
          <w:sz w:val="24"/>
          <w:rtl/>
        </w:rPr>
        <w:t xml:space="preserve"> ייעוץ בתחום </w:t>
      </w:r>
      <w:r w:rsidR="000E5B23" w:rsidRPr="0055223B">
        <w:rPr>
          <w:rFonts w:hint="cs"/>
          <w:b/>
          <w:bCs/>
          <w:sz w:val="24"/>
          <w:rtl/>
        </w:rPr>
        <w:t>הגז הטבעי</w:t>
      </w:r>
      <w:r w:rsidR="000E5B23" w:rsidRPr="0055223B">
        <w:rPr>
          <w:b/>
          <w:bCs/>
          <w:sz w:val="24"/>
          <w:rtl/>
        </w:rPr>
        <w:t xml:space="preserve"> עבור </w:t>
      </w:r>
      <w:r w:rsidR="000E5B23" w:rsidRPr="0055223B">
        <w:rPr>
          <w:rFonts w:hint="cs"/>
          <w:b/>
          <w:bCs/>
          <w:sz w:val="24"/>
          <w:rtl/>
        </w:rPr>
        <w:t>המנהל</w:t>
      </w:r>
      <w:r w:rsidR="000E5B23" w:rsidRPr="0055223B">
        <w:rPr>
          <w:b/>
          <w:bCs/>
          <w:sz w:val="24"/>
          <w:rtl/>
        </w:rPr>
        <w:t xml:space="preserve"> האזרחי</w:t>
      </w:r>
      <w:r w:rsidR="00454B9D" w:rsidRPr="0055223B">
        <w:rPr>
          <w:rFonts w:hint="cs"/>
          <w:b/>
          <w:bCs/>
          <w:sz w:val="24"/>
          <w:rtl/>
        </w:rPr>
        <w:t xml:space="preserve">, </w:t>
      </w:r>
      <w:r w:rsidRPr="0055223B">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5A0EB87F" w14:textId="77777777" w:rsidR="0059160D" w:rsidRPr="0055223B" w:rsidRDefault="0059160D" w:rsidP="004722B3">
      <w:pPr>
        <w:spacing w:line="360" w:lineRule="auto"/>
        <w:ind w:left="-58"/>
        <w:rPr>
          <w:rFonts w:ascii="David" w:hAnsi="David"/>
          <w:sz w:val="24"/>
          <w:rtl/>
          <w:lang w:eastAsia="he-IL"/>
        </w:rPr>
      </w:pPr>
      <w:r w:rsidRPr="0055223B">
        <w:rPr>
          <w:rFonts w:ascii="David" w:hAnsi="David"/>
          <w:sz w:val="24"/>
          <w:rtl/>
          <w:lang w:eastAsia="he-IL"/>
        </w:rPr>
        <w:t xml:space="preserve">_______________            _________________            _____________          </w:t>
      </w:r>
    </w:p>
    <w:p w14:paraId="01C8B3FC" w14:textId="77777777" w:rsidR="0059160D" w:rsidRPr="0055223B" w:rsidRDefault="0059160D" w:rsidP="0036394B">
      <w:pPr>
        <w:spacing w:line="360" w:lineRule="auto"/>
        <w:ind w:left="-58"/>
        <w:rPr>
          <w:rFonts w:ascii="David" w:hAnsi="David"/>
          <w:sz w:val="24"/>
          <w:rtl/>
          <w:lang w:eastAsia="he-IL"/>
        </w:rPr>
      </w:pPr>
      <w:r w:rsidRPr="0055223B">
        <w:rPr>
          <w:rFonts w:ascii="David" w:hAnsi="David"/>
          <w:sz w:val="24"/>
          <w:rtl/>
          <w:lang w:eastAsia="he-IL"/>
        </w:rPr>
        <w:t xml:space="preserve">       שם+משפחה               חתימה וחותמת עו"ד/רו"ח                  תאריך</w:t>
      </w:r>
    </w:p>
    <w:p w14:paraId="0BAD87D7" w14:textId="77777777" w:rsidR="00454B9D" w:rsidRPr="0055223B" w:rsidRDefault="00454B9D" w:rsidP="00EE4955">
      <w:pPr>
        <w:spacing w:line="360" w:lineRule="auto"/>
        <w:ind w:left="-58"/>
        <w:rPr>
          <w:rFonts w:ascii="David" w:hAnsi="David"/>
          <w:b/>
          <w:bCs/>
          <w:sz w:val="24"/>
          <w:u w:val="single"/>
          <w:rtl/>
          <w:lang w:eastAsia="he-IL"/>
        </w:rPr>
      </w:pPr>
    </w:p>
    <w:p w14:paraId="1B410CEA" w14:textId="77777777" w:rsidR="0059160D" w:rsidRPr="0055223B" w:rsidRDefault="0059160D" w:rsidP="00EE4955">
      <w:pPr>
        <w:spacing w:line="360" w:lineRule="auto"/>
        <w:ind w:left="-58"/>
        <w:rPr>
          <w:rFonts w:ascii="David" w:hAnsi="David"/>
          <w:b/>
          <w:bCs/>
          <w:sz w:val="24"/>
          <w:u w:val="single"/>
          <w:rtl/>
          <w:lang w:eastAsia="he-IL"/>
        </w:rPr>
      </w:pPr>
      <w:r w:rsidRPr="0055223B">
        <w:rPr>
          <w:rFonts w:ascii="David" w:hAnsi="David"/>
          <w:b/>
          <w:bCs/>
          <w:sz w:val="24"/>
          <w:u w:val="single"/>
          <w:rtl/>
          <w:lang w:eastAsia="he-IL"/>
        </w:rPr>
        <w:t>איש הקשר במציע</w:t>
      </w:r>
    </w:p>
    <w:p w14:paraId="29993442"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שם+משפחה:_____________, ת.ז____________, תפקיד</w:t>
      </w:r>
      <w:r w:rsidR="00652C85" w:rsidRPr="0055223B">
        <w:rPr>
          <w:rFonts w:ascii="David" w:hAnsi="David" w:hint="cs"/>
          <w:sz w:val="24"/>
          <w:rtl/>
          <w:lang w:eastAsia="he-IL"/>
        </w:rPr>
        <w:t xml:space="preserve"> </w:t>
      </w:r>
      <w:r w:rsidRPr="0055223B">
        <w:rPr>
          <w:rFonts w:ascii="David" w:hAnsi="David"/>
          <w:sz w:val="24"/>
          <w:rtl/>
          <w:lang w:eastAsia="he-IL"/>
        </w:rPr>
        <w:t>____________</w:t>
      </w:r>
      <w:r w:rsidR="00652C85" w:rsidRPr="0055223B">
        <w:rPr>
          <w:rFonts w:ascii="David" w:hAnsi="David" w:hint="cs"/>
          <w:sz w:val="24"/>
          <w:rtl/>
          <w:lang w:eastAsia="he-IL"/>
        </w:rPr>
        <w:t>טל . נייד:</w:t>
      </w:r>
      <w:r w:rsidR="00652C85" w:rsidRPr="0055223B">
        <w:rPr>
          <w:rFonts w:ascii="David" w:hAnsi="David" w:hint="cs"/>
          <w:sz w:val="24"/>
          <w:lang w:eastAsia="he-IL"/>
        </w:rPr>
        <w:t xml:space="preserve"> </w:t>
      </w:r>
      <w:r w:rsidR="00652C85" w:rsidRPr="0055223B">
        <w:rPr>
          <w:rFonts w:ascii="David" w:hAnsi="David" w:hint="cs"/>
          <w:sz w:val="24"/>
          <w:rtl/>
          <w:lang w:eastAsia="he-IL"/>
        </w:rPr>
        <w:t>__________</w:t>
      </w:r>
    </w:p>
    <w:p w14:paraId="75768899" w14:textId="77777777" w:rsidR="0059160D" w:rsidRPr="0055223B" w:rsidRDefault="0059160D" w:rsidP="004722B3">
      <w:pPr>
        <w:tabs>
          <w:tab w:val="center" w:pos="4570"/>
          <w:tab w:val="right" w:pos="9070"/>
        </w:tabs>
        <w:spacing w:before="120" w:line="360" w:lineRule="auto"/>
        <w:rPr>
          <w:rFonts w:ascii="David" w:hAnsi="David"/>
          <w:b/>
          <w:bCs/>
          <w:sz w:val="24"/>
          <w:rtl/>
          <w:lang w:eastAsia="he-IL"/>
        </w:rPr>
      </w:pPr>
      <w:r w:rsidRPr="0055223B">
        <w:rPr>
          <w:rFonts w:ascii="David" w:hAnsi="David"/>
          <w:b/>
          <w:bCs/>
          <w:sz w:val="24"/>
          <w:rtl/>
          <w:lang w:eastAsia="he-IL"/>
        </w:rPr>
        <w:lastRenderedPageBreak/>
        <w:t>לתשומת ל</w:t>
      </w:r>
      <w:r w:rsidR="00BC6276" w:rsidRPr="0055223B">
        <w:rPr>
          <w:rFonts w:ascii="David" w:hAnsi="David" w:hint="cs"/>
          <w:b/>
          <w:bCs/>
          <w:sz w:val="24"/>
          <w:rtl/>
          <w:lang w:eastAsia="he-IL"/>
        </w:rPr>
        <w:t>י</w:t>
      </w:r>
      <w:r w:rsidRPr="0055223B">
        <w:rPr>
          <w:rFonts w:ascii="David" w:hAnsi="David"/>
          <w:b/>
          <w:bCs/>
          <w:sz w:val="24"/>
          <w:rtl/>
          <w:lang w:eastAsia="he-IL"/>
        </w:rPr>
        <w:t>בכם, לכתובת דוא"ל של איש הקשר לעיל יישלחו עדכונים והודעות בכל הנוגע להליך זה.</w:t>
      </w:r>
    </w:p>
    <w:p w14:paraId="5F635C1D" w14:textId="77777777" w:rsidR="0059160D" w:rsidRPr="0055223B" w:rsidRDefault="0059160D" w:rsidP="008921A8">
      <w:pPr>
        <w:spacing w:line="360" w:lineRule="auto"/>
        <w:rPr>
          <w:rFonts w:ascii="David" w:eastAsiaTheme="minorEastAsia" w:hAnsi="David"/>
          <w:b/>
          <w:bCs/>
          <w:sz w:val="24"/>
          <w:rtl/>
        </w:rPr>
      </w:pPr>
      <w:r w:rsidRPr="0055223B">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5223B" w14:paraId="6373F5BC" w14:textId="77777777" w:rsidTr="00497849">
        <w:trPr>
          <w:trHeight w:val="718"/>
        </w:trPr>
        <w:tc>
          <w:tcPr>
            <w:tcW w:w="1650" w:type="dxa"/>
          </w:tcPr>
          <w:p w14:paraId="01D1B6CE" w14:textId="77777777" w:rsidR="0059160D" w:rsidRPr="0055223B" w:rsidRDefault="0059160D" w:rsidP="008921A8">
            <w:pPr>
              <w:spacing w:line="360" w:lineRule="auto"/>
              <w:rPr>
                <w:rFonts w:ascii="David" w:eastAsiaTheme="minorEastAsia" w:hAnsi="David"/>
                <w:sz w:val="24"/>
              </w:rPr>
            </w:pPr>
          </w:p>
        </w:tc>
        <w:tc>
          <w:tcPr>
            <w:tcW w:w="2643" w:type="dxa"/>
          </w:tcPr>
          <w:p w14:paraId="655EB062" w14:textId="77777777" w:rsidR="0059160D" w:rsidRPr="0055223B" w:rsidRDefault="0059160D" w:rsidP="008921A8">
            <w:pPr>
              <w:spacing w:line="360" w:lineRule="auto"/>
              <w:rPr>
                <w:rFonts w:ascii="David" w:eastAsiaTheme="minorEastAsia" w:hAnsi="David"/>
                <w:sz w:val="24"/>
              </w:rPr>
            </w:pPr>
          </w:p>
        </w:tc>
        <w:tc>
          <w:tcPr>
            <w:tcW w:w="2608" w:type="dxa"/>
          </w:tcPr>
          <w:p w14:paraId="7CA19E9B" w14:textId="77777777" w:rsidR="0059160D" w:rsidRPr="0055223B" w:rsidRDefault="0059160D" w:rsidP="008921A8">
            <w:pPr>
              <w:spacing w:line="360" w:lineRule="auto"/>
              <w:rPr>
                <w:rFonts w:ascii="David" w:eastAsiaTheme="minorEastAsia" w:hAnsi="David"/>
                <w:sz w:val="24"/>
              </w:rPr>
            </w:pPr>
          </w:p>
        </w:tc>
        <w:tc>
          <w:tcPr>
            <w:tcW w:w="2835" w:type="dxa"/>
          </w:tcPr>
          <w:p w14:paraId="5F4E8C94" w14:textId="77777777" w:rsidR="0059160D" w:rsidRPr="0055223B" w:rsidRDefault="0059160D" w:rsidP="008921A8">
            <w:pPr>
              <w:spacing w:line="360" w:lineRule="auto"/>
              <w:rPr>
                <w:rFonts w:ascii="David" w:eastAsiaTheme="minorEastAsia" w:hAnsi="David"/>
                <w:sz w:val="24"/>
              </w:rPr>
            </w:pPr>
          </w:p>
        </w:tc>
      </w:tr>
      <w:tr w:rsidR="0059160D" w:rsidRPr="0055223B" w14:paraId="781728BF" w14:textId="77777777" w:rsidTr="00497849">
        <w:tc>
          <w:tcPr>
            <w:tcW w:w="1650" w:type="dxa"/>
            <w:shd w:val="pct5" w:color="auto" w:fill="auto"/>
          </w:tcPr>
          <w:p w14:paraId="72A723AE"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1110CA1E" w14:textId="77777777" w:rsidR="0059160D" w:rsidRPr="0055223B" w:rsidRDefault="0059160D" w:rsidP="008921A8">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4C2696C5"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7F72F468"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2B83280A" w14:textId="77777777" w:rsidR="0059160D" w:rsidRPr="0055223B" w:rsidRDefault="0059160D" w:rsidP="008921A8">
      <w:pPr>
        <w:spacing w:line="360" w:lineRule="auto"/>
        <w:jc w:val="center"/>
        <w:rPr>
          <w:rFonts w:ascii="David" w:eastAsiaTheme="minorEastAsia" w:hAnsi="David"/>
          <w:b/>
          <w:bCs/>
          <w:sz w:val="24"/>
          <w:u w:val="single"/>
          <w:rtl/>
        </w:rPr>
      </w:pPr>
    </w:p>
    <w:p w14:paraId="61A3DCD3" w14:textId="77777777" w:rsidR="0059160D" w:rsidRPr="0055223B" w:rsidRDefault="0059160D" w:rsidP="008921A8">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p>
    <w:p w14:paraId="665B78A5" w14:textId="77777777" w:rsidR="0059160D" w:rsidRPr="0055223B" w:rsidRDefault="0059160D" w:rsidP="008921A8">
      <w:pPr>
        <w:spacing w:line="360" w:lineRule="auto"/>
        <w:jc w:val="both"/>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E3044A8"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7CC6BE63" w14:textId="77777777" w:rsidR="0059160D" w:rsidRPr="0055223B" w:rsidRDefault="0059160D" w:rsidP="00972035">
      <w:pPr>
        <w:spacing w:line="360" w:lineRule="auto"/>
        <w:jc w:val="center"/>
        <w:rPr>
          <w:rFonts w:asciiTheme="minorHAnsi" w:eastAsiaTheme="minorEastAsia" w:hAnsiTheme="minorHAnsi"/>
          <w:b/>
          <w:bCs/>
          <w:sz w:val="24"/>
          <w:u w:val="single"/>
        </w:rPr>
      </w:pPr>
      <w:r w:rsidRPr="0055223B">
        <w:rPr>
          <w:rFonts w:ascii="David" w:eastAsiaTheme="minorEastAsia" w:hAnsi="David"/>
          <w:sz w:val="24"/>
          <w:rtl/>
        </w:rPr>
        <w:t>חתימה + חותמת</w:t>
      </w:r>
    </w:p>
    <w:p w14:paraId="6F82E89A" w14:textId="77777777" w:rsidR="00B16C82" w:rsidRPr="0055223B" w:rsidRDefault="00B16C82" w:rsidP="00230F54">
      <w:pPr>
        <w:jc w:val="center"/>
        <w:rPr>
          <w:rFonts w:ascii="David" w:eastAsiaTheme="minorEastAsia" w:hAnsi="David"/>
          <w:b/>
          <w:bCs/>
          <w:sz w:val="24"/>
          <w:u w:val="single"/>
          <w:rtl/>
        </w:rPr>
      </w:pPr>
    </w:p>
    <w:p w14:paraId="0C2259E7" w14:textId="77777777" w:rsidR="00652C85" w:rsidRPr="0055223B" w:rsidRDefault="00652C85" w:rsidP="00230F54">
      <w:pPr>
        <w:jc w:val="center"/>
        <w:rPr>
          <w:rFonts w:ascii="David" w:eastAsiaTheme="minorEastAsia" w:hAnsi="David"/>
          <w:b/>
          <w:bCs/>
          <w:sz w:val="28"/>
          <w:szCs w:val="28"/>
          <w:u w:val="single"/>
          <w:rtl/>
        </w:rPr>
      </w:pPr>
      <w:r w:rsidRPr="0055223B">
        <w:rPr>
          <w:rFonts w:ascii="David" w:eastAsiaTheme="minorEastAsia" w:hAnsi="David"/>
          <w:b/>
          <w:bCs/>
          <w:sz w:val="28"/>
          <w:szCs w:val="28"/>
          <w:u w:val="single"/>
          <w:rtl/>
        </w:rPr>
        <w:t xml:space="preserve">נספח </w:t>
      </w:r>
      <w:r w:rsidRPr="0055223B">
        <w:rPr>
          <w:rFonts w:ascii="David" w:eastAsiaTheme="minorEastAsia" w:hAnsi="David" w:hint="cs"/>
          <w:b/>
          <w:bCs/>
          <w:sz w:val="28"/>
          <w:szCs w:val="28"/>
          <w:u w:val="single"/>
          <w:rtl/>
        </w:rPr>
        <w:t>ה</w:t>
      </w:r>
      <w:r w:rsidRPr="0055223B">
        <w:rPr>
          <w:rFonts w:ascii="David" w:eastAsiaTheme="minorEastAsia" w:hAnsi="David"/>
          <w:b/>
          <w:bCs/>
          <w:sz w:val="28"/>
          <w:szCs w:val="28"/>
          <w:u w:val="single"/>
          <w:rtl/>
        </w:rPr>
        <w:t>' - תצהיר בדבר המציע</w:t>
      </w:r>
    </w:p>
    <w:p w14:paraId="1CDFB36F" w14:textId="77777777" w:rsidR="00B16C82" w:rsidRPr="0055223B" w:rsidRDefault="00B16C82" w:rsidP="00230F54">
      <w:pPr>
        <w:jc w:val="center"/>
        <w:rPr>
          <w:rFonts w:ascii="David" w:eastAsiaTheme="minorEastAsia" w:hAnsi="David"/>
          <w:b/>
          <w:bCs/>
          <w:sz w:val="24"/>
          <w:u w:val="single"/>
          <w:rtl/>
        </w:rPr>
      </w:pPr>
    </w:p>
    <w:p w14:paraId="4CF36BDC" w14:textId="2E1BA130" w:rsidR="00652C85" w:rsidRPr="0055223B" w:rsidRDefault="00652C85" w:rsidP="00230F54">
      <w:pPr>
        <w:jc w:val="center"/>
        <w:rPr>
          <w:b/>
          <w:bCs/>
          <w:szCs w:val="22"/>
          <w:rtl/>
        </w:rPr>
      </w:pPr>
      <w:r w:rsidRPr="0055223B">
        <w:rPr>
          <w:rFonts w:ascii="David" w:eastAsia="Times New Roman" w:hAnsi="David"/>
          <w:szCs w:val="22"/>
          <w:rtl/>
        </w:rPr>
        <w:t xml:space="preserve">אני הח"מ, שם:____________________ ת.ז: ____________________ מורשה חתימה מטעם: _______________________ ח.פ / ע.מ____________________(להלן – "המציע") ומוסמך להגיש </w:t>
      </w:r>
      <w:r w:rsidRPr="0055223B">
        <w:rPr>
          <w:rFonts w:ascii="David" w:eastAsia="Times New Roman" w:hAnsi="David"/>
          <w:szCs w:val="22"/>
          <w:shd w:val="clear" w:color="auto" w:fill="FFFFFF" w:themeFill="background1"/>
          <w:rtl/>
        </w:rPr>
        <w:t xml:space="preserve">מטעמו הצעה במסגרת </w:t>
      </w:r>
      <w:r w:rsidRPr="0055223B">
        <w:rPr>
          <w:b/>
          <w:bCs/>
          <w:szCs w:val="22"/>
          <w:rtl/>
        </w:rPr>
        <w:t xml:space="preserve">מכרז </w:t>
      </w:r>
      <w:r w:rsidRPr="0055223B">
        <w:rPr>
          <w:rFonts w:hint="cs"/>
          <w:b/>
          <w:bCs/>
          <w:szCs w:val="22"/>
          <w:rtl/>
        </w:rPr>
        <w:t xml:space="preserve">פומבי </w:t>
      </w:r>
      <w:r w:rsidRPr="0055223B">
        <w:rPr>
          <w:b/>
          <w:bCs/>
          <w:szCs w:val="22"/>
          <w:rtl/>
        </w:rPr>
        <w:t xml:space="preserve">מס' </w:t>
      </w:r>
      <w:r w:rsidR="005D6791">
        <w:rPr>
          <w:b/>
          <w:bCs/>
          <w:szCs w:val="22"/>
          <w:rtl/>
        </w:rPr>
        <w:t>10/24</w:t>
      </w:r>
      <w:r w:rsidRPr="0055223B">
        <w:rPr>
          <w:rFonts w:hint="cs"/>
          <w:b/>
          <w:bCs/>
          <w:szCs w:val="22"/>
          <w:rtl/>
        </w:rPr>
        <w:t xml:space="preserve"> - </w:t>
      </w:r>
      <w:r w:rsidRPr="0055223B">
        <w:rPr>
          <w:b/>
          <w:bCs/>
          <w:szCs w:val="22"/>
          <w:rtl/>
        </w:rPr>
        <w:t xml:space="preserve">מתן </w:t>
      </w:r>
      <w:r w:rsidRPr="0055223B">
        <w:rPr>
          <w:rFonts w:hint="cs"/>
          <w:b/>
          <w:bCs/>
          <w:szCs w:val="22"/>
          <w:rtl/>
        </w:rPr>
        <w:t>שירותי</w:t>
      </w:r>
      <w:r w:rsidRPr="0055223B">
        <w:rPr>
          <w:b/>
          <w:bCs/>
          <w:szCs w:val="22"/>
          <w:rtl/>
        </w:rPr>
        <w:t xml:space="preserve"> ייעוץ בתחום </w:t>
      </w:r>
      <w:r w:rsidRPr="0055223B">
        <w:rPr>
          <w:rFonts w:hint="cs"/>
          <w:b/>
          <w:bCs/>
          <w:szCs w:val="22"/>
          <w:rtl/>
        </w:rPr>
        <w:t>הגז הטבעי</w:t>
      </w:r>
      <w:r w:rsidRPr="0055223B">
        <w:rPr>
          <w:b/>
          <w:bCs/>
          <w:szCs w:val="22"/>
          <w:rtl/>
        </w:rPr>
        <w:t xml:space="preserve"> עבור </w:t>
      </w:r>
      <w:r w:rsidRPr="0055223B">
        <w:rPr>
          <w:rFonts w:hint="cs"/>
          <w:b/>
          <w:bCs/>
          <w:szCs w:val="22"/>
          <w:rtl/>
        </w:rPr>
        <w:t>המנהל</w:t>
      </w:r>
      <w:r w:rsidRPr="0055223B">
        <w:rPr>
          <w:b/>
          <w:bCs/>
          <w:szCs w:val="22"/>
          <w:rtl/>
        </w:rPr>
        <w:t xml:space="preserve"> האזרחי</w:t>
      </w:r>
    </w:p>
    <w:p w14:paraId="317DBC27" w14:textId="77777777" w:rsidR="0059160D" w:rsidRPr="0055223B" w:rsidRDefault="0059160D" w:rsidP="00230F54">
      <w:pPr>
        <w:rPr>
          <w:b/>
          <w:bCs/>
          <w:szCs w:val="22"/>
          <w:rtl/>
        </w:rPr>
      </w:pPr>
      <w:r w:rsidRPr="0055223B">
        <w:rPr>
          <w:rFonts w:ascii="David" w:eastAsia="Times New Roman" w:hAnsi="David"/>
          <w:szCs w:val="22"/>
          <w:rtl/>
        </w:rPr>
        <w:t>כמפורט במסמכי ההזמנה על נספחיה, לאחר שקראתי בעיון את תנאי המכרז וכל המסמכים הנלווים אליו, מצהיר בזה כדלהלן:</w:t>
      </w:r>
    </w:p>
    <w:p w14:paraId="3FA7E6DB" w14:textId="77777777" w:rsidR="00652C85" w:rsidRPr="0055223B" w:rsidRDefault="00652C85" w:rsidP="0066204C">
      <w:pPr>
        <w:pStyle w:val="aa"/>
        <w:numPr>
          <w:ilvl w:val="0"/>
          <w:numId w:val="32"/>
        </w:numPr>
        <w:jc w:val="both"/>
        <w:rPr>
          <w:szCs w:val="22"/>
        </w:rPr>
      </w:pPr>
      <w:bookmarkStart w:id="69" w:name="_Toc536351804"/>
      <w:r w:rsidRPr="0055223B">
        <w:rPr>
          <w:szCs w:val="22"/>
          <w:rtl/>
        </w:rPr>
        <w:t xml:space="preserve">אני מצהיר כי </w:t>
      </w:r>
      <w:r w:rsidR="00951CB1" w:rsidRPr="0055223B">
        <w:rPr>
          <w:rFonts w:hint="cs"/>
          <w:szCs w:val="22"/>
          <w:rtl/>
        </w:rPr>
        <w:t>המציע</w:t>
      </w:r>
      <w:r w:rsidRPr="0055223B">
        <w:rPr>
          <w:rFonts w:hint="cs"/>
          <w:szCs w:val="22"/>
          <w:rtl/>
        </w:rPr>
        <w:t xml:space="preserve"> </w:t>
      </w:r>
      <w:r w:rsidRPr="0055223B">
        <w:rPr>
          <w:szCs w:val="22"/>
          <w:rtl/>
        </w:rPr>
        <w:t xml:space="preserve">וכל מי שיעסוק מטעמו </w:t>
      </w:r>
      <w:r w:rsidRPr="0055223B">
        <w:rPr>
          <w:rFonts w:hint="cs"/>
          <w:szCs w:val="22"/>
          <w:rtl/>
        </w:rPr>
        <w:t xml:space="preserve">או מטעם המציע </w:t>
      </w:r>
      <w:r w:rsidRPr="0055223B">
        <w:rPr>
          <w:szCs w:val="22"/>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69"/>
      <w:r w:rsidRPr="0055223B">
        <w:rPr>
          <w:szCs w:val="22"/>
          <w:rtl/>
        </w:rPr>
        <w:t xml:space="preserve"> </w:t>
      </w:r>
    </w:p>
    <w:p w14:paraId="27502C5D" w14:textId="77777777" w:rsidR="00652C85" w:rsidRPr="0055223B" w:rsidRDefault="00652C85" w:rsidP="0066204C">
      <w:pPr>
        <w:pStyle w:val="aa"/>
        <w:numPr>
          <w:ilvl w:val="0"/>
          <w:numId w:val="32"/>
        </w:numPr>
        <w:jc w:val="both"/>
        <w:rPr>
          <w:szCs w:val="22"/>
        </w:rPr>
      </w:pPr>
      <w:bookmarkStart w:id="70" w:name="_Toc536351805"/>
      <w:r w:rsidRPr="0055223B">
        <w:rPr>
          <w:szCs w:val="22"/>
          <w:rtl/>
        </w:rPr>
        <w:t>אני מצהיר כי יש בידי המציע את כלל הכלים, הידע וכ</w:t>
      </w:r>
      <w:r w:rsidRPr="0055223B">
        <w:rPr>
          <w:rFonts w:hint="cs"/>
          <w:szCs w:val="22"/>
          <w:rtl/>
        </w:rPr>
        <w:t>ו</w:t>
      </w:r>
      <w:r w:rsidRPr="0055223B">
        <w:rPr>
          <w:szCs w:val="22"/>
          <w:rtl/>
        </w:rPr>
        <w:t>ח האדם הדרוש בכדי לספק את השירותים המבוקשים במלואם.</w:t>
      </w:r>
      <w:bookmarkEnd w:id="70"/>
    </w:p>
    <w:p w14:paraId="49C2A63B" w14:textId="77777777" w:rsidR="00652C85" w:rsidRPr="0055223B" w:rsidRDefault="00652C85" w:rsidP="0066204C">
      <w:pPr>
        <w:pStyle w:val="aa"/>
        <w:numPr>
          <w:ilvl w:val="0"/>
          <w:numId w:val="32"/>
        </w:numPr>
        <w:jc w:val="both"/>
        <w:rPr>
          <w:szCs w:val="22"/>
        </w:rPr>
      </w:pPr>
      <w:r w:rsidRPr="0055223B">
        <w:rPr>
          <w:rFonts w:hint="cs"/>
          <w:szCs w:val="22"/>
          <w:rtl/>
        </w:rPr>
        <w:t xml:space="preserve">אני מצהיר כי קראתי בעיון רב את מסמכי המכרז על כל פרקיו, נספחיו, תנאיו וחלקיו, </w:t>
      </w:r>
      <w:r w:rsidRPr="0055223B">
        <w:rPr>
          <w:szCs w:val="22"/>
          <w:rtl/>
        </w:rPr>
        <w:t>לרבות כל ההבהרות שפורסמו על ידי המ</w:t>
      </w:r>
      <w:r w:rsidRPr="0055223B">
        <w:rPr>
          <w:rFonts w:hint="cs"/>
          <w:szCs w:val="22"/>
          <w:rtl/>
        </w:rPr>
        <w:t>נהל</w:t>
      </w:r>
      <w:r w:rsidRPr="0055223B">
        <w:rPr>
          <w:szCs w:val="22"/>
          <w:rtl/>
        </w:rPr>
        <w:t>, הוא הבין את כל האמור בהם ומסכים להם</w:t>
      </w:r>
      <w:r w:rsidRPr="0055223B">
        <w:rPr>
          <w:rFonts w:hint="cs"/>
          <w:szCs w:val="22"/>
          <w:rtl/>
        </w:rPr>
        <w:t>.</w:t>
      </w:r>
    </w:p>
    <w:p w14:paraId="4B6FF2FC" w14:textId="77777777" w:rsidR="00652C85" w:rsidRPr="0055223B" w:rsidRDefault="00652C85" w:rsidP="0066204C">
      <w:pPr>
        <w:pStyle w:val="aa"/>
        <w:numPr>
          <w:ilvl w:val="0"/>
          <w:numId w:val="32"/>
        </w:numPr>
        <w:jc w:val="both"/>
        <w:rPr>
          <w:szCs w:val="22"/>
        </w:rPr>
      </w:pPr>
      <w:r w:rsidRPr="0055223B">
        <w:rPr>
          <w:rFonts w:hint="cs"/>
          <w:szCs w:val="22"/>
          <w:rtl/>
        </w:rPr>
        <w:t xml:space="preserve">אני מצהיר כי </w:t>
      </w:r>
      <w:r w:rsidRPr="0055223B">
        <w:rPr>
          <w:szCs w:val="22"/>
          <w:rtl/>
        </w:rPr>
        <w:t>בעיון רב את תנאי ההתקשרות עם הספק הזוכה, ובכלל זה את חוזה ההתקשרות על נספחיו, הוא הבין את האמור בהם ומסכים להם</w:t>
      </w:r>
      <w:r w:rsidRPr="0055223B">
        <w:rPr>
          <w:rFonts w:hint="cs"/>
          <w:szCs w:val="22"/>
          <w:rtl/>
        </w:rPr>
        <w:t>.</w:t>
      </w:r>
    </w:p>
    <w:p w14:paraId="20C98750" w14:textId="77777777" w:rsidR="00652C85" w:rsidRPr="0055223B" w:rsidRDefault="00652C85" w:rsidP="0066204C">
      <w:pPr>
        <w:pStyle w:val="aa"/>
        <w:numPr>
          <w:ilvl w:val="0"/>
          <w:numId w:val="32"/>
        </w:numPr>
        <w:jc w:val="both"/>
        <w:rPr>
          <w:szCs w:val="22"/>
        </w:rPr>
      </w:pPr>
      <w:r w:rsidRPr="0055223B">
        <w:rPr>
          <w:rFonts w:hint="cs"/>
          <w:szCs w:val="22"/>
          <w:rtl/>
        </w:rPr>
        <w:lastRenderedPageBreak/>
        <w:t xml:space="preserve">אני מצהיר כי איני </w:t>
      </w:r>
      <w:r w:rsidRPr="0055223B">
        <w:rPr>
          <w:szCs w:val="22"/>
          <w:rtl/>
        </w:rPr>
        <w:t>מצוי בהליכי פשיטת רגל או פירוק ולא מתנהלות נגד</w:t>
      </w:r>
      <w:r w:rsidRPr="0055223B">
        <w:rPr>
          <w:rFonts w:hint="cs"/>
          <w:szCs w:val="22"/>
          <w:rtl/>
        </w:rPr>
        <w:t>י</w:t>
      </w:r>
      <w:r w:rsidRPr="0055223B">
        <w:rPr>
          <w:szCs w:val="22"/>
          <w:rtl/>
        </w:rPr>
        <w:t xml:space="preserve"> תביעות מהותיות, שעלולות לפגוע בתפקוד</w:t>
      </w:r>
      <w:r w:rsidRPr="0055223B">
        <w:rPr>
          <w:rFonts w:hint="cs"/>
          <w:szCs w:val="22"/>
          <w:rtl/>
        </w:rPr>
        <w:t>י</w:t>
      </w:r>
      <w:r w:rsidRPr="0055223B">
        <w:rPr>
          <w:szCs w:val="22"/>
          <w:rtl/>
        </w:rPr>
        <w:t xml:space="preserve">, </w:t>
      </w:r>
      <w:r w:rsidRPr="0055223B">
        <w:rPr>
          <w:rFonts w:hint="cs"/>
          <w:szCs w:val="22"/>
          <w:rtl/>
        </w:rPr>
        <w:t>אם</w:t>
      </w:r>
      <w:r w:rsidRPr="0055223B">
        <w:rPr>
          <w:szCs w:val="22"/>
          <w:rtl/>
        </w:rPr>
        <w:t xml:space="preserve"> </w:t>
      </w:r>
      <w:r w:rsidRPr="0055223B">
        <w:rPr>
          <w:rFonts w:hint="cs"/>
          <w:szCs w:val="22"/>
          <w:rtl/>
        </w:rPr>
        <w:t>א</w:t>
      </w:r>
      <w:r w:rsidRPr="0055223B">
        <w:rPr>
          <w:szCs w:val="22"/>
          <w:rtl/>
        </w:rPr>
        <w:t>זכה במכרז</w:t>
      </w:r>
      <w:r w:rsidRPr="0055223B">
        <w:rPr>
          <w:rFonts w:hint="cs"/>
          <w:szCs w:val="22"/>
          <w:rtl/>
        </w:rPr>
        <w:t>.</w:t>
      </w:r>
    </w:p>
    <w:p w14:paraId="6E58D2C3" w14:textId="77777777" w:rsidR="00652C85" w:rsidRPr="0055223B" w:rsidRDefault="00652C85" w:rsidP="0066204C">
      <w:pPr>
        <w:pStyle w:val="aa"/>
        <w:numPr>
          <w:ilvl w:val="0"/>
          <w:numId w:val="32"/>
        </w:numPr>
        <w:jc w:val="both"/>
        <w:rPr>
          <w:szCs w:val="22"/>
        </w:rPr>
      </w:pPr>
      <w:r w:rsidRPr="0055223B">
        <w:rPr>
          <w:rFonts w:hint="cs"/>
          <w:szCs w:val="22"/>
          <w:rtl/>
        </w:rPr>
        <w:t>אין מניעה לפי כל דין שאשתתף במכרז.</w:t>
      </w:r>
    </w:p>
    <w:p w14:paraId="609A86B6" w14:textId="77777777" w:rsidR="00652C85" w:rsidRPr="0055223B" w:rsidRDefault="00652C85" w:rsidP="0066204C">
      <w:pPr>
        <w:pStyle w:val="aa"/>
        <w:numPr>
          <w:ilvl w:val="0"/>
          <w:numId w:val="32"/>
        </w:numPr>
        <w:jc w:val="both"/>
        <w:rPr>
          <w:szCs w:val="22"/>
        </w:rPr>
      </w:pPr>
      <w:r w:rsidRPr="0055223B">
        <w:rPr>
          <w:szCs w:val="22"/>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55223B">
        <w:rPr>
          <w:rFonts w:hint="cs"/>
          <w:szCs w:val="22"/>
          <w:rtl/>
        </w:rPr>
        <w:t xml:space="preserve">, כפי תוקפו בישראל מעת לעת, </w:t>
      </w:r>
      <w:r w:rsidRPr="0055223B">
        <w:rPr>
          <w:szCs w:val="22"/>
          <w:rtl/>
        </w:rPr>
        <w:t>גורם אחד אינו מחזיק ב- 25% יותר מאמצעי שליטה בו ובמציע נוסף במכרז</w:t>
      </w:r>
      <w:r w:rsidRPr="0055223B">
        <w:rPr>
          <w:rFonts w:hint="cs"/>
          <w:szCs w:val="22"/>
          <w:rtl/>
        </w:rPr>
        <w:t xml:space="preserve">, </w:t>
      </w:r>
      <w:r w:rsidRPr="0055223B">
        <w:rPr>
          <w:szCs w:val="22"/>
          <w:rtl/>
        </w:rPr>
        <w:t>המציע אינו קבלן משנה של מציע אחר במכרז, בקשר עם ביצוע השירותים במכרז ז</w:t>
      </w:r>
      <w:r w:rsidRPr="0055223B">
        <w:rPr>
          <w:rFonts w:hint="cs"/>
          <w:szCs w:val="22"/>
          <w:rtl/>
        </w:rPr>
        <w:t>ה.</w:t>
      </w:r>
    </w:p>
    <w:p w14:paraId="232EE855" w14:textId="77777777" w:rsidR="00652C85" w:rsidRPr="0055223B" w:rsidRDefault="00652C85" w:rsidP="0066204C">
      <w:pPr>
        <w:pStyle w:val="aa"/>
        <w:numPr>
          <w:ilvl w:val="0"/>
          <w:numId w:val="32"/>
        </w:numPr>
        <w:jc w:val="both"/>
        <w:rPr>
          <w:szCs w:val="22"/>
        </w:rPr>
      </w:pPr>
      <w:r w:rsidRPr="0055223B">
        <w:rPr>
          <w:rFonts w:hint="cs"/>
          <w:szCs w:val="22"/>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5993D427" w14:textId="77777777" w:rsidR="00652C85" w:rsidRPr="0055223B" w:rsidRDefault="00652C85" w:rsidP="0066204C">
      <w:pPr>
        <w:pStyle w:val="aa"/>
        <w:numPr>
          <w:ilvl w:val="0"/>
          <w:numId w:val="32"/>
        </w:numPr>
        <w:jc w:val="both"/>
        <w:rPr>
          <w:szCs w:val="22"/>
          <w:rtl/>
        </w:rPr>
      </w:pPr>
      <w:bookmarkStart w:id="71" w:name="_Toc536351807"/>
      <w:r w:rsidRPr="0055223B">
        <w:rPr>
          <w:rFonts w:hint="cs"/>
          <w:szCs w:val="22"/>
          <w:rtl/>
        </w:rPr>
        <w:t>כאשר המציע הוא מציע ישראלי:</w:t>
      </w:r>
    </w:p>
    <w:p w14:paraId="173EBCC1" w14:textId="77777777" w:rsidR="00652C85" w:rsidRPr="0055223B" w:rsidRDefault="00652C85" w:rsidP="0066204C">
      <w:pPr>
        <w:pStyle w:val="aa"/>
        <w:numPr>
          <w:ilvl w:val="0"/>
          <w:numId w:val="32"/>
        </w:numPr>
        <w:jc w:val="both"/>
        <w:rPr>
          <w:szCs w:val="22"/>
          <w:rtl/>
        </w:rPr>
      </w:pPr>
      <w:r w:rsidRPr="0055223B">
        <w:rPr>
          <w:szCs w:val="22"/>
          <w:rtl/>
        </w:rPr>
        <w:t>אני מצהיר כי המציע הוא בעל האישורים כנדרש בחוק עסקאות גופים ציבוריים, התשל"ו-1976</w:t>
      </w:r>
      <w:r w:rsidRPr="0055223B">
        <w:rPr>
          <w:rFonts w:hint="cs"/>
          <w:szCs w:val="22"/>
          <w:rtl/>
        </w:rPr>
        <w:t>, כפי תוקפו בישראל מעת לעת</w:t>
      </w:r>
      <w:r w:rsidRPr="0055223B">
        <w:rPr>
          <w:szCs w:val="22"/>
          <w:rtl/>
        </w:rPr>
        <w:t>.</w:t>
      </w:r>
      <w:bookmarkEnd w:id="71"/>
    </w:p>
    <w:p w14:paraId="5CDBF0C2" w14:textId="77777777" w:rsidR="00652C85" w:rsidRPr="0055223B" w:rsidRDefault="00652C85" w:rsidP="00230F54">
      <w:pPr>
        <w:pStyle w:val="aa"/>
        <w:jc w:val="both"/>
        <w:rPr>
          <w:b/>
          <w:bCs/>
          <w:szCs w:val="22"/>
          <w:rtl/>
        </w:rPr>
      </w:pPr>
      <w:bookmarkStart w:id="72" w:name="_Toc536351808"/>
      <w:r w:rsidRPr="0055223B">
        <w:rPr>
          <w:b/>
          <w:bCs/>
          <w:szCs w:val="22"/>
          <w:rtl/>
          <w:lang w:eastAsia="he-IL"/>
        </w:rPr>
        <w:t xml:space="preserve">*מצ"ב אישורים כנדרש לעיונכם המסומנים נספח </w:t>
      </w:r>
      <w:r w:rsidRPr="0055223B">
        <w:rPr>
          <w:b/>
          <w:bCs/>
          <w:szCs w:val="22"/>
          <w:lang w:eastAsia="he-IL"/>
        </w:rPr>
        <w:t>A</w:t>
      </w:r>
      <w:r w:rsidRPr="0055223B">
        <w:rPr>
          <w:b/>
          <w:bCs/>
          <w:szCs w:val="22"/>
          <w:rtl/>
          <w:lang w:eastAsia="he-IL"/>
        </w:rPr>
        <w:t>1  להצעתי.</w:t>
      </w:r>
      <w:bookmarkEnd w:id="72"/>
    </w:p>
    <w:p w14:paraId="7CB0289A" w14:textId="77777777" w:rsidR="00652C85" w:rsidRPr="0055223B" w:rsidRDefault="00652C85" w:rsidP="0066204C">
      <w:pPr>
        <w:pStyle w:val="aa"/>
        <w:numPr>
          <w:ilvl w:val="0"/>
          <w:numId w:val="32"/>
        </w:numPr>
        <w:jc w:val="both"/>
        <w:rPr>
          <w:szCs w:val="22"/>
        </w:rPr>
      </w:pPr>
      <w:bookmarkStart w:id="73" w:name="_Toc536351809"/>
      <w:r w:rsidRPr="0055223B">
        <w:rPr>
          <w:szCs w:val="22"/>
          <w:rtl/>
        </w:rPr>
        <w:t>אני מצהיר כי המציע הוא התאגדות מותרת עפ"י כל דין.</w:t>
      </w:r>
      <w:bookmarkEnd w:id="73"/>
    </w:p>
    <w:p w14:paraId="0D128BE4" w14:textId="77777777" w:rsidR="00652C85" w:rsidRPr="0055223B" w:rsidRDefault="00652C85" w:rsidP="00230F54">
      <w:pPr>
        <w:pStyle w:val="aa"/>
        <w:jc w:val="both"/>
        <w:rPr>
          <w:b/>
          <w:bCs/>
          <w:szCs w:val="22"/>
          <w:rtl/>
          <w:lang w:eastAsia="he-IL"/>
        </w:rPr>
      </w:pPr>
      <w:bookmarkStart w:id="74" w:name="_Toc536351810"/>
      <w:r w:rsidRPr="0055223B">
        <w:rPr>
          <w:b/>
          <w:bCs/>
          <w:szCs w:val="22"/>
          <w:rtl/>
          <w:lang w:eastAsia="he-IL"/>
        </w:rPr>
        <w:t xml:space="preserve">*מצ"ב תעודת עוסק מורשה או תעודה מרשם החברות המסומנת נספח </w:t>
      </w:r>
      <w:r w:rsidRPr="0055223B">
        <w:rPr>
          <w:b/>
          <w:bCs/>
          <w:szCs w:val="22"/>
          <w:lang w:eastAsia="he-IL"/>
        </w:rPr>
        <w:t>A</w:t>
      </w:r>
      <w:r w:rsidRPr="0055223B">
        <w:rPr>
          <w:b/>
          <w:bCs/>
          <w:szCs w:val="22"/>
          <w:rtl/>
          <w:lang w:eastAsia="he-IL"/>
        </w:rPr>
        <w:t>2 להצעתי.</w:t>
      </w:r>
      <w:bookmarkEnd w:id="74"/>
      <w:r w:rsidRPr="0055223B">
        <w:rPr>
          <w:b/>
          <w:bCs/>
          <w:szCs w:val="22"/>
          <w:rtl/>
          <w:lang w:eastAsia="he-IL"/>
        </w:rPr>
        <w:t xml:space="preserve"> </w:t>
      </w:r>
    </w:p>
    <w:p w14:paraId="1B8D6BB1" w14:textId="77777777" w:rsidR="00652C85" w:rsidRPr="0055223B" w:rsidRDefault="00652C85" w:rsidP="0066204C">
      <w:pPr>
        <w:pStyle w:val="aa"/>
        <w:numPr>
          <w:ilvl w:val="0"/>
          <w:numId w:val="32"/>
        </w:numPr>
        <w:jc w:val="both"/>
        <w:rPr>
          <w:szCs w:val="22"/>
          <w:rtl/>
        </w:rPr>
      </w:pPr>
      <w:bookmarkStart w:id="75" w:name="_Toc536351811"/>
      <w:bookmarkStart w:id="76" w:name="_Hlk508891282"/>
      <w:r w:rsidRPr="0055223B">
        <w:rPr>
          <w:szCs w:val="22"/>
          <w:rtl/>
        </w:rPr>
        <w:t>כאשר המציע הוא חברה/שותפות</w:t>
      </w:r>
      <w:r w:rsidRPr="0055223B">
        <w:rPr>
          <w:rFonts w:hint="cs"/>
          <w:szCs w:val="22"/>
          <w:rtl/>
        </w:rPr>
        <w:t xml:space="preserve"> </w:t>
      </w:r>
      <w:r w:rsidRPr="0055223B">
        <w:rPr>
          <w:szCs w:val="22"/>
          <w:rtl/>
        </w:rPr>
        <w:t>- אני מצהיר כי אין כל חובות מטעם המציע לרשם החברות וכי החברה לא מוגדרת כחברה מפרת חוק וכי לא קיימת ותלויה כנגדה התראה על חברה מפרת חוק.</w:t>
      </w:r>
      <w:bookmarkEnd w:id="75"/>
      <w:r w:rsidRPr="0055223B">
        <w:rPr>
          <w:szCs w:val="22"/>
          <w:rtl/>
        </w:rPr>
        <w:t xml:space="preserve"> </w:t>
      </w:r>
    </w:p>
    <w:p w14:paraId="1B69322E" w14:textId="77777777" w:rsidR="00652C85" w:rsidRPr="0055223B" w:rsidRDefault="00652C85" w:rsidP="00230F54">
      <w:pPr>
        <w:pStyle w:val="aa"/>
        <w:jc w:val="both"/>
        <w:rPr>
          <w:b/>
          <w:bCs/>
          <w:szCs w:val="22"/>
          <w:rtl/>
        </w:rPr>
      </w:pPr>
      <w:bookmarkStart w:id="77" w:name="_Toc536351812"/>
      <w:bookmarkEnd w:id="76"/>
      <w:r w:rsidRPr="0055223B">
        <w:rPr>
          <w:b/>
          <w:bCs/>
          <w:szCs w:val="22"/>
          <w:rtl/>
        </w:rPr>
        <w:t xml:space="preserve">*מצ"ב אישור נסח עדכני המסומן כנספח </w:t>
      </w:r>
      <w:r w:rsidRPr="0055223B">
        <w:rPr>
          <w:b/>
          <w:bCs/>
          <w:szCs w:val="22"/>
        </w:rPr>
        <w:t>A</w:t>
      </w:r>
      <w:r w:rsidRPr="0055223B">
        <w:rPr>
          <w:b/>
          <w:bCs/>
          <w:szCs w:val="22"/>
          <w:rtl/>
        </w:rPr>
        <w:t>3 להצעתי.</w:t>
      </w:r>
      <w:bookmarkEnd w:id="77"/>
    </w:p>
    <w:p w14:paraId="2DB6D020" w14:textId="77777777" w:rsidR="00652C85" w:rsidRPr="0055223B" w:rsidRDefault="00652C85" w:rsidP="00230F54">
      <w:pPr>
        <w:keepNext/>
        <w:ind w:left="360"/>
        <w:contextualSpacing/>
        <w:outlineLvl w:val="0"/>
        <w:rPr>
          <w:rFonts w:ascii="David" w:eastAsia="Times New Roman" w:hAnsi="David"/>
          <w:b/>
          <w:bCs/>
          <w:szCs w:val="22"/>
          <w:rtl/>
          <w:lang w:eastAsia="he-IL"/>
        </w:rPr>
      </w:pPr>
    </w:p>
    <w:p w14:paraId="595B250E" w14:textId="77777777" w:rsidR="00652C85" w:rsidRPr="0055223B" w:rsidRDefault="00652C85" w:rsidP="00230F54">
      <w:pPr>
        <w:ind w:left="91"/>
        <w:rPr>
          <w:rFonts w:ascii="David" w:eastAsiaTheme="minorEastAsia" w:hAnsi="David"/>
          <w:szCs w:val="22"/>
          <w:rtl/>
        </w:rPr>
      </w:pPr>
      <w:r w:rsidRPr="0055223B">
        <w:rPr>
          <w:rFonts w:ascii="David" w:eastAsiaTheme="minorEastAsia" w:hAnsi="David"/>
          <w:szCs w:val="22"/>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652C85" w:rsidRPr="0055223B" w14:paraId="30769BAA" w14:textId="77777777" w:rsidTr="00FE238B">
        <w:trPr>
          <w:trHeight w:val="718"/>
        </w:trPr>
        <w:tc>
          <w:tcPr>
            <w:tcW w:w="1650" w:type="dxa"/>
          </w:tcPr>
          <w:p w14:paraId="18A9643A" w14:textId="77777777" w:rsidR="00652C85" w:rsidRPr="0055223B" w:rsidRDefault="00652C85" w:rsidP="00230F54">
            <w:pPr>
              <w:rPr>
                <w:rFonts w:ascii="David" w:eastAsiaTheme="minorEastAsia" w:hAnsi="David"/>
              </w:rPr>
            </w:pPr>
          </w:p>
        </w:tc>
        <w:tc>
          <w:tcPr>
            <w:tcW w:w="2643" w:type="dxa"/>
          </w:tcPr>
          <w:p w14:paraId="3576CC41" w14:textId="77777777" w:rsidR="00652C85" w:rsidRPr="0055223B" w:rsidRDefault="00652C85" w:rsidP="00230F54">
            <w:pPr>
              <w:rPr>
                <w:rFonts w:ascii="David" w:eastAsiaTheme="minorEastAsia" w:hAnsi="David"/>
              </w:rPr>
            </w:pPr>
          </w:p>
        </w:tc>
        <w:tc>
          <w:tcPr>
            <w:tcW w:w="2608" w:type="dxa"/>
          </w:tcPr>
          <w:p w14:paraId="2986A285" w14:textId="77777777" w:rsidR="00652C85" w:rsidRPr="0055223B" w:rsidRDefault="00652C85" w:rsidP="00230F54">
            <w:pPr>
              <w:rPr>
                <w:rFonts w:ascii="David" w:eastAsiaTheme="minorEastAsia" w:hAnsi="David"/>
              </w:rPr>
            </w:pPr>
          </w:p>
        </w:tc>
        <w:tc>
          <w:tcPr>
            <w:tcW w:w="2835" w:type="dxa"/>
          </w:tcPr>
          <w:p w14:paraId="2D15980B" w14:textId="77777777" w:rsidR="00652C85" w:rsidRPr="0055223B" w:rsidRDefault="00652C85" w:rsidP="00230F54">
            <w:pPr>
              <w:rPr>
                <w:rFonts w:ascii="David" w:eastAsiaTheme="minorEastAsia" w:hAnsi="David"/>
              </w:rPr>
            </w:pPr>
          </w:p>
        </w:tc>
      </w:tr>
      <w:tr w:rsidR="00652C85" w:rsidRPr="0055223B" w14:paraId="5D87094C" w14:textId="77777777" w:rsidTr="00FE238B">
        <w:tc>
          <w:tcPr>
            <w:tcW w:w="1650" w:type="dxa"/>
            <w:shd w:val="pct5" w:color="auto" w:fill="auto"/>
          </w:tcPr>
          <w:p w14:paraId="513E8F0A" w14:textId="77777777" w:rsidR="00652C85" w:rsidRPr="0055223B" w:rsidRDefault="00652C85" w:rsidP="00230F54">
            <w:pPr>
              <w:jc w:val="center"/>
              <w:rPr>
                <w:rFonts w:ascii="David" w:eastAsiaTheme="minorEastAsia" w:hAnsi="David"/>
              </w:rPr>
            </w:pPr>
            <w:r w:rsidRPr="0055223B">
              <w:rPr>
                <w:rFonts w:ascii="David" w:eastAsiaTheme="minorEastAsia" w:hAnsi="David"/>
                <w:szCs w:val="22"/>
                <w:rtl/>
              </w:rPr>
              <w:t>תאריך</w:t>
            </w:r>
          </w:p>
        </w:tc>
        <w:tc>
          <w:tcPr>
            <w:tcW w:w="2643" w:type="dxa"/>
            <w:shd w:val="pct5" w:color="auto" w:fill="auto"/>
          </w:tcPr>
          <w:p w14:paraId="68025B01" w14:textId="77777777" w:rsidR="00652C85" w:rsidRPr="0055223B" w:rsidRDefault="00652C85" w:rsidP="00230F54">
            <w:pPr>
              <w:jc w:val="center"/>
              <w:rPr>
                <w:rFonts w:ascii="David" w:eastAsiaTheme="minorEastAsia" w:hAnsi="David"/>
                <w:rtl/>
              </w:rPr>
            </w:pPr>
            <w:r w:rsidRPr="0055223B">
              <w:rPr>
                <w:rFonts w:ascii="David" w:eastAsiaTheme="minorEastAsia" w:hAnsi="David"/>
                <w:szCs w:val="22"/>
                <w:rtl/>
              </w:rPr>
              <w:t>שם מלא של החותם בשם המציע</w:t>
            </w:r>
          </w:p>
        </w:tc>
        <w:tc>
          <w:tcPr>
            <w:tcW w:w="2608" w:type="dxa"/>
            <w:shd w:val="pct5" w:color="auto" w:fill="auto"/>
          </w:tcPr>
          <w:p w14:paraId="3D6A368A" w14:textId="77777777" w:rsidR="00652C85" w:rsidRPr="0055223B" w:rsidRDefault="00652C85" w:rsidP="00230F54">
            <w:pPr>
              <w:jc w:val="center"/>
              <w:rPr>
                <w:rFonts w:ascii="David" w:eastAsiaTheme="minorEastAsia" w:hAnsi="David"/>
              </w:rPr>
            </w:pPr>
            <w:r w:rsidRPr="0055223B">
              <w:rPr>
                <w:rFonts w:ascii="David" w:eastAsiaTheme="minorEastAsia" w:hAnsi="David"/>
                <w:szCs w:val="22"/>
                <w:rtl/>
              </w:rPr>
              <w:t>מס' ת.ז</w:t>
            </w:r>
          </w:p>
        </w:tc>
        <w:tc>
          <w:tcPr>
            <w:tcW w:w="2835" w:type="dxa"/>
            <w:shd w:val="pct5" w:color="auto" w:fill="auto"/>
          </w:tcPr>
          <w:p w14:paraId="2EBB2BAB" w14:textId="77777777" w:rsidR="00652C85" w:rsidRPr="0055223B" w:rsidRDefault="00652C85" w:rsidP="00230F54">
            <w:pPr>
              <w:jc w:val="center"/>
              <w:rPr>
                <w:rFonts w:ascii="David" w:eastAsiaTheme="minorEastAsia" w:hAnsi="David"/>
              </w:rPr>
            </w:pPr>
            <w:r w:rsidRPr="0055223B">
              <w:rPr>
                <w:rFonts w:ascii="David" w:eastAsiaTheme="minorEastAsia" w:hAnsi="David"/>
                <w:szCs w:val="22"/>
                <w:rtl/>
              </w:rPr>
              <w:t>חתימה וחותמת המציע</w:t>
            </w:r>
          </w:p>
        </w:tc>
      </w:tr>
    </w:tbl>
    <w:p w14:paraId="207CA212" w14:textId="77777777" w:rsidR="00652C85" w:rsidRPr="0055223B" w:rsidRDefault="00652C85" w:rsidP="00230F54">
      <w:pPr>
        <w:jc w:val="center"/>
        <w:rPr>
          <w:rFonts w:ascii="David" w:eastAsiaTheme="minorEastAsia" w:hAnsi="David"/>
          <w:b/>
          <w:bCs/>
          <w:szCs w:val="22"/>
          <w:u w:val="single"/>
          <w:rtl/>
        </w:rPr>
      </w:pPr>
    </w:p>
    <w:p w14:paraId="686250DF" w14:textId="77777777" w:rsidR="00652C85" w:rsidRPr="0055223B" w:rsidRDefault="00652C85" w:rsidP="00230F54">
      <w:pPr>
        <w:jc w:val="center"/>
        <w:rPr>
          <w:rFonts w:ascii="David" w:eastAsiaTheme="minorEastAsia" w:hAnsi="David"/>
          <w:b/>
          <w:bCs/>
          <w:szCs w:val="22"/>
          <w:u w:val="single"/>
          <w:rtl/>
        </w:rPr>
      </w:pPr>
      <w:r w:rsidRPr="0055223B">
        <w:rPr>
          <w:rFonts w:ascii="David" w:eastAsiaTheme="minorEastAsia" w:hAnsi="David"/>
          <w:b/>
          <w:bCs/>
          <w:szCs w:val="22"/>
          <w:u w:val="single"/>
          <w:rtl/>
        </w:rPr>
        <w:t>אישור</w:t>
      </w:r>
    </w:p>
    <w:p w14:paraId="1EC56E07" w14:textId="77777777" w:rsidR="00652C85" w:rsidRPr="0055223B" w:rsidRDefault="00652C85" w:rsidP="00230F54">
      <w:pPr>
        <w:jc w:val="center"/>
        <w:rPr>
          <w:rFonts w:ascii="David" w:eastAsiaTheme="minorEastAsia" w:hAnsi="David"/>
          <w:b/>
          <w:bCs/>
          <w:szCs w:val="22"/>
          <w:u w:val="single"/>
          <w:rtl/>
        </w:rPr>
      </w:pPr>
    </w:p>
    <w:p w14:paraId="171AD56B" w14:textId="77777777" w:rsidR="00652C85" w:rsidRPr="0055223B" w:rsidRDefault="00652C85" w:rsidP="00230F54">
      <w:pPr>
        <w:jc w:val="both"/>
        <w:rPr>
          <w:rFonts w:ascii="David" w:eastAsiaTheme="minorEastAsia" w:hAnsi="David"/>
          <w:szCs w:val="22"/>
          <w:rtl/>
        </w:rPr>
      </w:pPr>
      <w:r w:rsidRPr="0055223B">
        <w:rPr>
          <w:rFonts w:ascii="David" w:eastAsiaTheme="minorEastAsia" w:hAnsi="David"/>
          <w:szCs w:val="22"/>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B7A194C" w14:textId="77777777" w:rsidR="00652C85" w:rsidRPr="0055223B" w:rsidRDefault="00652C85" w:rsidP="00230F54">
      <w:pPr>
        <w:jc w:val="center"/>
        <w:rPr>
          <w:rFonts w:ascii="David" w:eastAsiaTheme="minorEastAsia" w:hAnsi="David"/>
          <w:szCs w:val="22"/>
        </w:rPr>
      </w:pPr>
      <w:r w:rsidRPr="0055223B">
        <w:rPr>
          <w:rFonts w:ascii="David" w:eastAsiaTheme="minorEastAsia" w:hAnsi="David"/>
          <w:szCs w:val="22"/>
          <w:rtl/>
        </w:rPr>
        <w:t>______________</w:t>
      </w:r>
    </w:p>
    <w:p w14:paraId="162977FE" w14:textId="77777777" w:rsidR="00652C85" w:rsidRPr="0055223B" w:rsidRDefault="00652C85" w:rsidP="00230F54">
      <w:pPr>
        <w:jc w:val="center"/>
        <w:rPr>
          <w:rFonts w:ascii="David" w:eastAsia="Times New Roman" w:hAnsi="David"/>
          <w:b/>
          <w:bCs/>
          <w:szCs w:val="22"/>
          <w:u w:val="single"/>
          <w:rtl/>
        </w:rPr>
      </w:pPr>
      <w:r w:rsidRPr="0055223B">
        <w:rPr>
          <w:rFonts w:ascii="David" w:eastAsiaTheme="minorEastAsia" w:hAnsi="David"/>
          <w:szCs w:val="22"/>
          <w:rtl/>
        </w:rPr>
        <w:t>חתימה + חותמת</w:t>
      </w:r>
    </w:p>
    <w:p w14:paraId="4FECF6A8" w14:textId="77777777" w:rsidR="00FA2AF9" w:rsidRPr="0055223B" w:rsidRDefault="00FA2AF9" w:rsidP="00230F54">
      <w:pPr>
        <w:jc w:val="center"/>
        <w:rPr>
          <w:rFonts w:ascii="David" w:eastAsia="Times New Roman" w:hAnsi="David"/>
          <w:b/>
          <w:bCs/>
          <w:szCs w:val="22"/>
          <w:u w:val="single"/>
          <w:rtl/>
        </w:rPr>
      </w:pPr>
    </w:p>
    <w:p w14:paraId="50BF6B63" w14:textId="77777777" w:rsidR="00652C85" w:rsidRPr="0055223B" w:rsidRDefault="00652C85" w:rsidP="00230F54">
      <w:pPr>
        <w:jc w:val="center"/>
        <w:rPr>
          <w:rFonts w:ascii="David" w:eastAsia="Times New Roman" w:hAnsi="David"/>
          <w:b/>
          <w:bCs/>
          <w:szCs w:val="22"/>
          <w:u w:val="single"/>
          <w:rtl/>
        </w:rPr>
      </w:pPr>
    </w:p>
    <w:p w14:paraId="5A87A56E" w14:textId="6CA40950" w:rsidR="002179A0" w:rsidRPr="0055223B" w:rsidRDefault="002179A0" w:rsidP="002179A0">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David" w:hAnsi="David"/>
          <w:b/>
          <w:bCs/>
          <w:caps/>
          <w:spacing w:val="15"/>
          <w:sz w:val="28"/>
          <w:szCs w:val="28"/>
          <w:u w:val="single"/>
          <w:lang w:val="x-none" w:eastAsia="x-none"/>
        </w:rPr>
      </w:pPr>
      <w:r w:rsidRPr="0055223B">
        <w:rPr>
          <w:rFonts w:ascii="David" w:hAnsi="David"/>
          <w:b/>
          <w:bCs/>
          <w:caps/>
          <w:spacing w:val="15"/>
          <w:sz w:val="28"/>
          <w:szCs w:val="28"/>
          <w:u w:val="single"/>
          <w:rtl/>
          <w:lang w:val="x-none" w:eastAsia="x-none"/>
        </w:rPr>
        <w:lastRenderedPageBreak/>
        <w:t xml:space="preserve">נספח </w:t>
      </w:r>
      <w:r w:rsidR="003B0ECC" w:rsidRPr="0055223B">
        <w:rPr>
          <w:rFonts w:ascii="David" w:hAnsi="David" w:hint="cs"/>
          <w:b/>
          <w:bCs/>
          <w:caps/>
          <w:spacing w:val="15"/>
          <w:sz w:val="28"/>
          <w:szCs w:val="28"/>
          <w:u w:val="single"/>
          <w:rtl/>
          <w:lang w:val="x-none" w:eastAsia="x-none"/>
        </w:rPr>
        <w:t>ו</w:t>
      </w:r>
      <w:r w:rsidRPr="0055223B">
        <w:rPr>
          <w:rFonts w:ascii="David" w:hAnsi="David"/>
          <w:b/>
          <w:bCs/>
          <w:caps/>
          <w:spacing w:val="15"/>
          <w:sz w:val="28"/>
          <w:szCs w:val="28"/>
          <w:u w:val="single"/>
          <w:rtl/>
          <w:lang w:val="x-none" w:eastAsia="x-none"/>
        </w:rPr>
        <w:t>'</w:t>
      </w:r>
      <w:r w:rsidR="0004499D">
        <w:rPr>
          <w:rFonts w:ascii="David" w:hAnsi="David" w:hint="cs"/>
          <w:b/>
          <w:bCs/>
          <w:caps/>
          <w:spacing w:val="15"/>
          <w:sz w:val="28"/>
          <w:szCs w:val="28"/>
          <w:u w:val="single"/>
          <w:rtl/>
          <w:lang w:val="x-none" w:eastAsia="x-none"/>
        </w:rPr>
        <w:t>1</w:t>
      </w:r>
      <w:r w:rsidRPr="0055223B">
        <w:rPr>
          <w:rFonts w:ascii="David" w:hAnsi="David"/>
          <w:b/>
          <w:bCs/>
          <w:caps/>
          <w:spacing w:val="15"/>
          <w:sz w:val="28"/>
          <w:szCs w:val="28"/>
          <w:u w:val="single"/>
          <w:rtl/>
          <w:lang w:val="x-none" w:eastAsia="x-none"/>
        </w:rPr>
        <w:t xml:space="preserve"> – תצהיר בדבר </w:t>
      </w:r>
      <w:r w:rsidR="003B0ECC" w:rsidRPr="0055223B">
        <w:rPr>
          <w:rFonts w:ascii="David" w:hAnsi="David" w:hint="cs"/>
          <w:b/>
          <w:bCs/>
          <w:caps/>
          <w:spacing w:val="15"/>
          <w:sz w:val="28"/>
          <w:szCs w:val="28"/>
          <w:u w:val="single"/>
          <w:rtl/>
          <w:lang w:val="x-none" w:eastAsia="x-none"/>
        </w:rPr>
        <w:t>עמידתו של המציע בתנאי הסף במכרז</w:t>
      </w:r>
    </w:p>
    <w:p w14:paraId="20E25F74" w14:textId="20AA3ED5" w:rsidR="00796F51" w:rsidRPr="00796F51" w:rsidRDefault="00796F51" w:rsidP="00796F51">
      <w:pPr>
        <w:spacing w:line="360" w:lineRule="auto"/>
        <w:jc w:val="both"/>
        <w:rPr>
          <w:rFonts w:ascii="David" w:eastAsia="Times New Roman" w:hAnsi="David"/>
          <w:sz w:val="24"/>
          <w:rtl/>
        </w:rPr>
      </w:pPr>
      <w:r w:rsidRPr="00796F5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796F51">
        <w:rPr>
          <w:b/>
          <w:bCs/>
          <w:sz w:val="24"/>
          <w:rtl/>
        </w:rPr>
        <w:t xml:space="preserve">מכרז </w:t>
      </w:r>
      <w:r w:rsidRPr="00796F51">
        <w:rPr>
          <w:rFonts w:hint="cs"/>
          <w:b/>
          <w:bCs/>
          <w:sz w:val="24"/>
          <w:rtl/>
        </w:rPr>
        <w:t xml:space="preserve">פומבי </w:t>
      </w:r>
      <w:r w:rsidRPr="00796F51">
        <w:rPr>
          <w:b/>
          <w:bCs/>
          <w:sz w:val="24"/>
          <w:rtl/>
        </w:rPr>
        <w:t xml:space="preserve">מס' </w:t>
      </w:r>
      <w:r w:rsidR="005D6791">
        <w:rPr>
          <w:rFonts w:hint="cs"/>
          <w:b/>
          <w:bCs/>
          <w:sz w:val="24"/>
          <w:rtl/>
        </w:rPr>
        <w:t>10/24</w:t>
      </w:r>
      <w:r w:rsidRPr="00796F51">
        <w:rPr>
          <w:rFonts w:hint="cs"/>
          <w:b/>
          <w:bCs/>
          <w:sz w:val="24"/>
          <w:rtl/>
        </w:rPr>
        <w:t xml:space="preserve"> - </w:t>
      </w:r>
      <w:r w:rsidRPr="00796F51">
        <w:rPr>
          <w:b/>
          <w:bCs/>
          <w:sz w:val="24"/>
          <w:rtl/>
        </w:rPr>
        <w:t xml:space="preserve">מתן </w:t>
      </w:r>
      <w:r w:rsidRPr="00796F51">
        <w:rPr>
          <w:rFonts w:hint="cs"/>
          <w:b/>
          <w:bCs/>
          <w:sz w:val="24"/>
          <w:rtl/>
        </w:rPr>
        <w:t>שירותי</w:t>
      </w:r>
      <w:r w:rsidRPr="00796F51">
        <w:rPr>
          <w:b/>
          <w:bCs/>
          <w:sz w:val="24"/>
          <w:rtl/>
        </w:rPr>
        <w:t xml:space="preserve"> ייעוץ בתחום </w:t>
      </w:r>
      <w:r w:rsidRPr="00796F51">
        <w:rPr>
          <w:rFonts w:hint="cs"/>
          <w:b/>
          <w:bCs/>
          <w:sz w:val="24"/>
          <w:rtl/>
        </w:rPr>
        <w:t>הגז הטבעי</w:t>
      </w:r>
      <w:r w:rsidRPr="00796F51">
        <w:rPr>
          <w:b/>
          <w:bCs/>
          <w:sz w:val="24"/>
          <w:rtl/>
        </w:rPr>
        <w:t xml:space="preserve"> עבור </w:t>
      </w:r>
      <w:r w:rsidRPr="00796F51">
        <w:rPr>
          <w:rFonts w:hint="cs"/>
          <w:b/>
          <w:bCs/>
          <w:sz w:val="24"/>
          <w:rtl/>
        </w:rPr>
        <w:t>המנהל</w:t>
      </w:r>
      <w:r w:rsidRPr="00796F51">
        <w:rPr>
          <w:b/>
          <w:bCs/>
          <w:sz w:val="24"/>
          <w:rtl/>
        </w:rPr>
        <w:t xml:space="preserve"> האזרחי</w:t>
      </w:r>
      <w:r w:rsidRPr="00796F51">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2774AD99" w14:textId="77777777" w:rsidR="00796F51" w:rsidRPr="00796F51" w:rsidRDefault="00796F51" w:rsidP="0066204C">
      <w:pPr>
        <w:numPr>
          <w:ilvl w:val="0"/>
          <w:numId w:val="28"/>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t xml:space="preserve">הוכחת עמידת המציע </w:t>
      </w:r>
      <w:r w:rsidRPr="00796F51">
        <w:rPr>
          <w:rFonts w:ascii="David" w:eastAsia="Times New Roman" w:hAnsi="David" w:hint="cs"/>
          <w:b/>
          <w:bCs/>
          <w:sz w:val="28"/>
          <w:szCs w:val="28"/>
          <w:u w:val="single"/>
          <w:shd w:val="clear" w:color="auto" w:fill="F2F2F2"/>
          <w:rtl/>
        </w:rPr>
        <w:t>בתנאי הסף המקצועיים</w:t>
      </w:r>
      <w:r w:rsidRPr="00796F51">
        <w:rPr>
          <w:rFonts w:ascii="David" w:eastAsia="Times New Roman" w:hAnsi="David" w:hint="cs"/>
          <w:b/>
          <w:bCs/>
          <w:sz w:val="24"/>
          <w:u w:val="single"/>
          <w:rtl/>
        </w:rPr>
        <w:t xml:space="preserve"> (על פי הנדרש בסעיף  5.2 במכרז)</w:t>
      </w:r>
    </w:p>
    <w:p w14:paraId="423492DC" w14:textId="77777777" w:rsidR="00796F51" w:rsidRPr="00796F51" w:rsidRDefault="00796F51" w:rsidP="0066204C">
      <w:pPr>
        <w:numPr>
          <w:ilvl w:val="1"/>
          <w:numId w:val="28"/>
        </w:numPr>
        <w:spacing w:before="120" w:after="160" w:line="360" w:lineRule="auto"/>
        <w:contextualSpacing/>
        <w:jc w:val="both"/>
        <w:rPr>
          <w:rFonts w:ascii="David" w:hAnsi="David"/>
          <w:b/>
          <w:bCs/>
          <w:sz w:val="24"/>
          <w:u w:val="single"/>
          <w:rtl/>
        </w:rPr>
      </w:pPr>
      <w:r w:rsidRPr="00796F51">
        <w:rPr>
          <w:rFonts w:ascii="David" w:hAnsi="David" w:hint="cs"/>
          <w:b/>
          <w:bCs/>
          <w:sz w:val="24"/>
          <w:u w:val="single"/>
          <w:rtl/>
        </w:rPr>
        <w:t>כללי</w:t>
      </w:r>
    </w:p>
    <w:p w14:paraId="75F2D850" w14:textId="37F47F4A" w:rsidR="00796F51" w:rsidRPr="00796F51" w:rsidRDefault="00796F51" w:rsidP="0066204C">
      <w:pPr>
        <w:numPr>
          <w:ilvl w:val="2"/>
          <w:numId w:val="28"/>
        </w:numPr>
        <w:spacing w:before="120" w:after="160" w:line="360" w:lineRule="auto"/>
        <w:contextualSpacing/>
        <w:jc w:val="both"/>
        <w:rPr>
          <w:rFonts w:ascii="David" w:hAnsi="David"/>
          <w:sz w:val="24"/>
        </w:rPr>
      </w:pPr>
      <w:r w:rsidRPr="00796F51">
        <w:rPr>
          <w:rFonts w:ascii="David" w:hAnsi="David"/>
          <w:sz w:val="24"/>
          <w:rtl/>
        </w:rPr>
        <w:t xml:space="preserve">המציע יציג בהצעתו צוות בן </w:t>
      </w:r>
      <w:r w:rsidR="0019551C">
        <w:rPr>
          <w:rFonts w:ascii="David" w:hAnsi="David" w:hint="cs"/>
          <w:sz w:val="24"/>
          <w:rtl/>
        </w:rPr>
        <w:t>3</w:t>
      </w:r>
      <w:r w:rsidR="0019551C" w:rsidRPr="00796F51">
        <w:rPr>
          <w:rFonts w:ascii="David" w:hAnsi="David"/>
          <w:sz w:val="24"/>
          <w:rtl/>
        </w:rPr>
        <w:t xml:space="preserve"> </w:t>
      </w:r>
      <w:r w:rsidRPr="00796F51">
        <w:rPr>
          <w:rFonts w:ascii="David" w:hAnsi="David"/>
          <w:sz w:val="24"/>
          <w:rtl/>
        </w:rPr>
        <w:t>יועצים</w:t>
      </w:r>
      <w:r w:rsidRPr="00796F51">
        <w:rPr>
          <w:rFonts w:ascii="David" w:hAnsi="David" w:hint="cs"/>
          <w:sz w:val="24"/>
          <w:rtl/>
        </w:rPr>
        <w:t>.</w:t>
      </w:r>
    </w:p>
    <w:p w14:paraId="12FE8950" w14:textId="77777777" w:rsidR="00796F51" w:rsidRPr="00796F51" w:rsidRDefault="00796F51" w:rsidP="0066204C">
      <w:pPr>
        <w:numPr>
          <w:ilvl w:val="2"/>
          <w:numId w:val="28"/>
        </w:numPr>
        <w:spacing w:before="120" w:after="160" w:line="360" w:lineRule="auto"/>
        <w:contextualSpacing/>
        <w:jc w:val="both"/>
        <w:rPr>
          <w:rFonts w:ascii="David" w:hAnsi="David"/>
          <w:sz w:val="24"/>
        </w:rPr>
      </w:pPr>
      <w:r w:rsidRPr="00796F51">
        <w:rPr>
          <w:rFonts w:ascii="David" w:hAnsi="David" w:hint="cs"/>
          <w:sz w:val="24"/>
          <w:rtl/>
        </w:rPr>
        <w:t>אחד מהיועצים המוצעים יידרש לתפקד כ-"</w:t>
      </w:r>
      <w:r w:rsidRPr="00796F51">
        <w:rPr>
          <w:rFonts w:ascii="David" w:hAnsi="David" w:hint="cs"/>
          <w:b/>
          <w:bCs/>
          <w:sz w:val="24"/>
          <w:u w:val="single"/>
          <w:rtl/>
        </w:rPr>
        <w:t>ראש הצוות</w:t>
      </w:r>
      <w:r w:rsidRPr="00796F51">
        <w:rPr>
          <w:rFonts w:ascii="David" w:hAnsi="David" w:hint="cs"/>
          <w:sz w:val="24"/>
          <w:rtl/>
        </w:rPr>
        <w:t>" אשר ינהל את צוות היועצים וירכז את מכלול השירותים מטעמו של הזוכה במכרז.</w:t>
      </w:r>
    </w:p>
    <w:p w14:paraId="49E67E01" w14:textId="77777777" w:rsidR="00796F51" w:rsidRPr="00796F51" w:rsidRDefault="00796F51" w:rsidP="0066204C">
      <w:pPr>
        <w:numPr>
          <w:ilvl w:val="2"/>
          <w:numId w:val="28"/>
        </w:numPr>
        <w:spacing w:before="120" w:after="160" w:line="360" w:lineRule="auto"/>
        <w:contextualSpacing/>
        <w:jc w:val="both"/>
        <w:rPr>
          <w:rFonts w:ascii="David" w:hAnsi="David"/>
          <w:sz w:val="24"/>
        </w:rPr>
      </w:pPr>
      <w:r w:rsidRPr="00796F51">
        <w:rPr>
          <w:rFonts w:ascii="David" w:hAnsi="David" w:hint="cs"/>
          <w:sz w:val="24"/>
          <w:rtl/>
        </w:rPr>
        <w:t xml:space="preserve">המציע יציין במפורש בהצעתו מי הוא ראש הצוות המוצע. </w:t>
      </w:r>
      <w:r w:rsidR="006B40FF">
        <w:rPr>
          <w:rFonts w:ascii="David" w:hAnsi="David" w:hint="cs"/>
          <w:sz w:val="24"/>
          <w:rtl/>
        </w:rPr>
        <w:t xml:space="preserve">על ראש הצוות להיות אחד משני יועצי הרגולציה המוצעים (יועץ רגולציה 1 או יועץ רגולציה 2). </w:t>
      </w:r>
      <w:r w:rsidRPr="00796F51">
        <w:rPr>
          <w:rFonts w:ascii="David" w:hAnsi="David" w:hint="cs"/>
          <w:sz w:val="24"/>
          <w:rtl/>
        </w:rPr>
        <w:t>יובהר כי ראש הצוות יידרש לעמוד בנוסף לדרישות הסף המקצועיות, גם בדרישות ייעודיות (ניהוליות) לראש הצוות.</w:t>
      </w:r>
      <w:r w:rsidR="00AE76A8">
        <w:rPr>
          <w:rFonts w:ascii="David" w:hAnsi="David" w:hint="cs"/>
          <w:sz w:val="24"/>
          <w:rtl/>
        </w:rPr>
        <w:t xml:space="preserve"> </w:t>
      </w:r>
    </w:p>
    <w:p w14:paraId="2A7CD231" w14:textId="77777777" w:rsidR="00796F51" w:rsidRDefault="00796F51" w:rsidP="0066204C">
      <w:pPr>
        <w:numPr>
          <w:ilvl w:val="2"/>
          <w:numId w:val="28"/>
        </w:numPr>
        <w:spacing w:before="120" w:after="160" w:line="360" w:lineRule="auto"/>
        <w:contextualSpacing/>
        <w:jc w:val="both"/>
        <w:rPr>
          <w:rFonts w:ascii="David" w:hAnsi="David"/>
          <w:sz w:val="24"/>
          <w:u w:val="single"/>
        </w:rPr>
      </w:pPr>
      <w:r w:rsidRPr="00796F51">
        <w:rPr>
          <w:rFonts w:ascii="David" w:hAnsi="David" w:hint="cs"/>
          <w:sz w:val="24"/>
          <w:u w:val="single"/>
          <w:rtl/>
        </w:rPr>
        <w:t>הוכחת עמידת כל יועץ בדרישות ההשכלה תהא על ידי הצגת תעודה המוכרת על ידי המל"ג בישראל או על ידי מה"ט או על ידי המחלקה להכרה בתארים אשר במשרד החינוך.</w:t>
      </w:r>
    </w:p>
    <w:p w14:paraId="5023507D" w14:textId="2240F053" w:rsidR="00DF1408" w:rsidRDefault="00DF1408" w:rsidP="0066204C">
      <w:pPr>
        <w:numPr>
          <w:ilvl w:val="2"/>
          <w:numId w:val="28"/>
        </w:numPr>
        <w:spacing w:before="120" w:after="160" w:line="360" w:lineRule="auto"/>
        <w:contextualSpacing/>
        <w:jc w:val="both"/>
        <w:rPr>
          <w:rFonts w:ascii="David" w:hAnsi="David"/>
          <w:sz w:val="24"/>
          <w:u w:val="single"/>
        </w:rPr>
      </w:pPr>
      <w:r>
        <w:rPr>
          <w:rFonts w:ascii="David" w:hAnsi="David" w:hint="cs"/>
          <w:sz w:val="24"/>
          <w:u w:val="single"/>
          <w:rtl/>
        </w:rPr>
        <w:t>שנות הניסיון יחושבו מיום קבלת התואר אלא אם יוחלט אחרת כמפורט בסעיף 6.2 במכרז.</w:t>
      </w:r>
    </w:p>
    <w:p w14:paraId="2855A54C" w14:textId="77777777" w:rsidR="00291F72" w:rsidRPr="00796F51" w:rsidRDefault="00291F72" w:rsidP="00291F72">
      <w:pPr>
        <w:spacing w:before="120" w:after="160" w:line="360" w:lineRule="auto"/>
        <w:ind w:left="1224"/>
        <w:contextualSpacing/>
        <w:jc w:val="both"/>
        <w:rPr>
          <w:rFonts w:ascii="David" w:hAnsi="David"/>
          <w:sz w:val="24"/>
          <w:u w:val="single"/>
        </w:rPr>
      </w:pPr>
    </w:p>
    <w:p w14:paraId="20EEBE36" w14:textId="77777777" w:rsidR="00796F51" w:rsidRPr="00796F51" w:rsidRDefault="00796F51" w:rsidP="0066204C">
      <w:pPr>
        <w:numPr>
          <w:ilvl w:val="1"/>
          <w:numId w:val="28"/>
        </w:numPr>
        <w:spacing w:before="120" w:after="160" w:line="360" w:lineRule="auto"/>
        <w:contextualSpacing/>
        <w:jc w:val="both"/>
        <w:rPr>
          <w:rFonts w:ascii="David" w:hAnsi="David"/>
          <w:b/>
          <w:bCs/>
          <w:u w:val="single"/>
          <w:rtl/>
          <w:lang w:eastAsia="he-IL"/>
        </w:rPr>
      </w:pPr>
      <w:r w:rsidRPr="00796F51">
        <w:rPr>
          <w:rFonts w:ascii="David" w:hAnsi="David" w:hint="cs"/>
          <w:b/>
          <w:bCs/>
          <w:u w:val="single"/>
          <w:rtl/>
          <w:lang w:eastAsia="he-IL"/>
        </w:rPr>
        <w:t>דרישות הסף מכל יועץ מוצע</w:t>
      </w:r>
    </w:p>
    <w:p w14:paraId="0203DB10" w14:textId="77777777" w:rsidR="00796F51" w:rsidRPr="00796F51" w:rsidRDefault="00796F51" w:rsidP="0066204C">
      <w:pPr>
        <w:numPr>
          <w:ilvl w:val="2"/>
          <w:numId w:val="28"/>
        </w:numPr>
        <w:spacing w:before="120" w:after="160" w:line="360" w:lineRule="auto"/>
        <w:contextualSpacing/>
        <w:jc w:val="both"/>
        <w:rPr>
          <w:rFonts w:ascii="David" w:hAnsi="David"/>
          <w:b/>
          <w:bCs/>
          <w:u w:val="single"/>
          <w:rtl/>
          <w:lang w:eastAsia="he-IL"/>
        </w:rPr>
      </w:pPr>
      <w:r w:rsidRPr="00796F51">
        <w:rPr>
          <w:rFonts w:ascii="David" w:hAnsi="David" w:hint="cs"/>
          <w:b/>
          <w:bCs/>
          <w:u w:val="single"/>
          <w:rtl/>
          <w:lang w:eastAsia="he-IL"/>
        </w:rPr>
        <w:t>יועץ רגולציה 1 מוצע</w:t>
      </w:r>
    </w:p>
    <w:tbl>
      <w:tblPr>
        <w:tblStyle w:val="19"/>
        <w:bidiVisual/>
        <w:tblW w:w="0" w:type="auto"/>
        <w:tblInd w:w="756" w:type="dxa"/>
        <w:tblLook w:val="04A0" w:firstRow="1" w:lastRow="0" w:firstColumn="1" w:lastColumn="0" w:noHBand="0" w:noVBand="1"/>
      </w:tblPr>
      <w:tblGrid>
        <w:gridCol w:w="2054"/>
        <w:gridCol w:w="1205"/>
        <w:gridCol w:w="850"/>
        <w:gridCol w:w="2055"/>
        <w:gridCol w:w="2055"/>
      </w:tblGrid>
      <w:tr w:rsidR="00796F51" w:rsidRPr="00796F51" w14:paraId="329507AB" w14:textId="77777777" w:rsidTr="00A901C2">
        <w:tc>
          <w:tcPr>
            <w:tcW w:w="8219" w:type="dxa"/>
            <w:gridSpan w:val="5"/>
            <w:shd w:val="clear" w:color="auto" w:fill="F2F2F2"/>
          </w:tcPr>
          <w:p w14:paraId="68F7A630" w14:textId="77777777" w:rsidR="00796F51" w:rsidRPr="00796F51" w:rsidRDefault="00796F51" w:rsidP="00796F51">
            <w:pPr>
              <w:spacing w:line="360" w:lineRule="auto"/>
              <w:jc w:val="both"/>
              <w:rPr>
                <w:rFonts w:ascii="David" w:hAnsi="David"/>
                <w:b/>
                <w:bCs/>
                <w:szCs w:val="22"/>
                <w:rtl/>
              </w:rPr>
            </w:pPr>
          </w:p>
          <w:p w14:paraId="7FAF742D"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שם מלא:____________________ ת.ז._______________</w:t>
            </w:r>
          </w:p>
          <w:p w14:paraId="0908D30B" w14:textId="77777777" w:rsidR="00796F51" w:rsidRPr="00796F51" w:rsidRDefault="00796F51" w:rsidP="00796F51">
            <w:pPr>
              <w:spacing w:line="360" w:lineRule="auto"/>
              <w:jc w:val="both"/>
              <w:rPr>
                <w:rFonts w:ascii="David" w:hAnsi="David"/>
                <w:b/>
                <w:bCs/>
                <w:szCs w:val="22"/>
                <w:rtl/>
              </w:rPr>
            </w:pPr>
          </w:p>
        </w:tc>
      </w:tr>
      <w:tr w:rsidR="00796F51" w:rsidRPr="00796F51" w14:paraId="1FD9F662" w14:textId="77777777" w:rsidTr="00A901C2">
        <w:tc>
          <w:tcPr>
            <w:tcW w:w="8219" w:type="dxa"/>
            <w:gridSpan w:val="5"/>
            <w:shd w:val="clear" w:color="auto" w:fill="F2F2F2"/>
          </w:tcPr>
          <w:p w14:paraId="1A53E737"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דרישות תנאי הסף</w:t>
            </w:r>
          </w:p>
        </w:tc>
      </w:tr>
      <w:tr w:rsidR="00796F51" w:rsidRPr="00796F51" w14:paraId="4F3D580B" w14:textId="77777777" w:rsidTr="00A901C2">
        <w:tc>
          <w:tcPr>
            <w:tcW w:w="3259" w:type="dxa"/>
            <w:gridSpan w:val="2"/>
            <w:shd w:val="clear" w:color="auto" w:fill="F2F2F2"/>
          </w:tcPr>
          <w:p w14:paraId="07CDD96F"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השכלה</w:t>
            </w:r>
          </w:p>
        </w:tc>
        <w:tc>
          <w:tcPr>
            <w:tcW w:w="4960" w:type="dxa"/>
            <w:gridSpan w:val="3"/>
            <w:shd w:val="clear" w:color="auto" w:fill="F2F2F2"/>
          </w:tcPr>
          <w:p w14:paraId="7F1B23E7" w14:textId="42310474" w:rsidR="00796F51" w:rsidRPr="00796F51" w:rsidRDefault="00796F51" w:rsidP="00D94051">
            <w:pPr>
              <w:spacing w:line="360" w:lineRule="auto"/>
              <w:jc w:val="both"/>
              <w:rPr>
                <w:rFonts w:ascii="David" w:hAnsi="David"/>
                <w:b/>
                <w:bCs/>
                <w:szCs w:val="22"/>
                <w:rtl/>
              </w:rPr>
            </w:pPr>
            <w:r w:rsidRPr="00796F51">
              <w:rPr>
                <w:rFonts w:ascii="David" w:hAnsi="David" w:hint="cs"/>
                <w:b/>
                <w:bCs/>
                <w:szCs w:val="22"/>
                <w:rtl/>
              </w:rPr>
              <w:t xml:space="preserve">ניסיון תעסוקתי </w:t>
            </w:r>
            <w:r w:rsidR="00291F72">
              <w:rPr>
                <w:rFonts w:ascii="David" w:hAnsi="David" w:hint="cs"/>
                <w:b/>
                <w:bCs/>
                <w:szCs w:val="22"/>
                <w:rtl/>
              </w:rPr>
              <w:t xml:space="preserve">בין התאריכים </w:t>
            </w:r>
            <w:r w:rsidR="00D94051">
              <w:rPr>
                <w:rFonts w:ascii="David" w:hAnsi="David" w:hint="cs"/>
                <w:b/>
                <w:bCs/>
                <w:szCs w:val="22"/>
                <w:rtl/>
              </w:rPr>
              <w:t>01</w:t>
            </w:r>
            <w:r w:rsidR="00291F72">
              <w:rPr>
                <w:rFonts w:ascii="David" w:hAnsi="David" w:hint="cs"/>
                <w:b/>
                <w:bCs/>
                <w:szCs w:val="22"/>
                <w:rtl/>
              </w:rPr>
              <w:t>.01.2014 ועד יום הגשת ההצעה למכרז</w:t>
            </w:r>
          </w:p>
        </w:tc>
      </w:tr>
      <w:tr w:rsidR="00796F51" w:rsidRPr="00796F51" w14:paraId="469A290B" w14:textId="77777777" w:rsidTr="00A901C2">
        <w:tc>
          <w:tcPr>
            <w:tcW w:w="3259" w:type="dxa"/>
            <w:gridSpan w:val="2"/>
          </w:tcPr>
          <w:p w14:paraId="7F677309" w14:textId="53681CBE" w:rsidR="00796F51" w:rsidRPr="00796F51" w:rsidRDefault="00796F51" w:rsidP="00796F51">
            <w:pPr>
              <w:rPr>
                <w:rFonts w:ascii="David" w:hAnsi="David"/>
                <w:b/>
                <w:bCs/>
                <w:szCs w:val="22"/>
                <w:rtl/>
              </w:rPr>
            </w:pPr>
            <w:r w:rsidRPr="00796F51">
              <w:rPr>
                <w:rFonts w:hint="cs"/>
                <w:szCs w:val="22"/>
                <w:rtl/>
              </w:rPr>
              <w:lastRenderedPageBreak/>
              <w:t xml:space="preserve">בעל תואר ראשון באחד מהתחומים הבאים: כלכלה, חשבונאות, </w:t>
            </w:r>
            <w:r w:rsidR="00181FF4">
              <w:rPr>
                <w:rFonts w:hint="cs"/>
                <w:szCs w:val="22"/>
                <w:rtl/>
              </w:rPr>
              <w:t>מנהל</w:t>
            </w:r>
            <w:r w:rsidRPr="00796F51">
              <w:rPr>
                <w:rFonts w:hint="cs"/>
                <w:szCs w:val="22"/>
                <w:rtl/>
              </w:rPr>
              <w:t xml:space="preserve"> עסקים</w:t>
            </w:r>
            <w:r w:rsidRPr="00796F51">
              <w:rPr>
                <w:rFonts w:ascii="David" w:hAnsi="David" w:hint="cs"/>
                <w:b/>
                <w:bCs/>
                <w:szCs w:val="22"/>
                <w:rtl/>
              </w:rPr>
              <w:t xml:space="preserve">, </w:t>
            </w:r>
            <w:r w:rsidRPr="00796F51">
              <w:rPr>
                <w:rFonts w:ascii="David" w:hAnsi="David" w:hint="cs"/>
                <w:szCs w:val="22"/>
                <w:rtl/>
              </w:rPr>
              <w:t>הנדסה</w:t>
            </w:r>
          </w:p>
        </w:tc>
        <w:tc>
          <w:tcPr>
            <w:tcW w:w="4960" w:type="dxa"/>
            <w:gridSpan w:val="3"/>
          </w:tcPr>
          <w:p w14:paraId="3EB526B1" w14:textId="6AAA90CF" w:rsidR="00796F51" w:rsidRPr="00796F51" w:rsidRDefault="00796F51" w:rsidP="0019551C">
            <w:pPr>
              <w:jc w:val="both"/>
              <w:rPr>
                <w:rFonts w:ascii="David" w:hAnsi="David"/>
                <w:b/>
                <w:bCs/>
                <w:szCs w:val="22"/>
                <w:rtl/>
              </w:rPr>
            </w:pPr>
            <w:r w:rsidRPr="00796F51">
              <w:rPr>
                <w:rFonts w:hint="cs"/>
                <w:szCs w:val="22"/>
                <w:rtl/>
              </w:rPr>
              <w:t xml:space="preserve">בעל ניסיון של </w:t>
            </w:r>
            <w:r w:rsidR="0019551C">
              <w:rPr>
                <w:rFonts w:hint="cs"/>
                <w:szCs w:val="22"/>
                <w:rtl/>
              </w:rPr>
              <w:t>36</w:t>
            </w:r>
            <w:r w:rsidR="0019551C" w:rsidRPr="00796F51">
              <w:rPr>
                <w:rFonts w:hint="cs"/>
                <w:szCs w:val="22"/>
                <w:rtl/>
              </w:rPr>
              <w:t xml:space="preserve"> </w:t>
            </w:r>
            <w:r w:rsidRPr="00796F51">
              <w:rPr>
                <w:rFonts w:hint="cs"/>
                <w:szCs w:val="22"/>
                <w:rtl/>
              </w:rPr>
              <w:t xml:space="preserve">חודשים במצטבר במתן שירותי אסדרה (רגולציה) כאשר לפחות 24 חודשים (מתוך </w:t>
            </w:r>
            <w:r w:rsidR="0019551C">
              <w:rPr>
                <w:rFonts w:hint="cs"/>
                <w:szCs w:val="22"/>
                <w:rtl/>
              </w:rPr>
              <w:t>36</w:t>
            </w:r>
            <w:r w:rsidR="0019551C" w:rsidRPr="00796F51">
              <w:rPr>
                <w:rFonts w:hint="cs"/>
                <w:szCs w:val="22"/>
                <w:rtl/>
              </w:rPr>
              <w:t xml:space="preserve"> </w:t>
            </w:r>
            <w:r w:rsidRPr="00796F51">
              <w:rPr>
                <w:rFonts w:hint="cs"/>
                <w:szCs w:val="22"/>
                <w:rtl/>
              </w:rPr>
              <w:t>החודשים) היו בתחום של אסדרה (רגולציה) של תשתיות</w:t>
            </w:r>
          </w:p>
        </w:tc>
      </w:tr>
      <w:tr w:rsidR="00796F51" w:rsidRPr="00796F51" w14:paraId="6F1B3A92" w14:textId="77777777" w:rsidTr="00A901C2">
        <w:tc>
          <w:tcPr>
            <w:tcW w:w="8219" w:type="dxa"/>
            <w:gridSpan w:val="5"/>
            <w:shd w:val="clear" w:color="auto" w:fill="F2F2F2"/>
          </w:tcPr>
          <w:p w14:paraId="2325758C" w14:textId="77777777" w:rsidR="00796F51" w:rsidRPr="00796F51" w:rsidRDefault="00796F51" w:rsidP="00796F51">
            <w:pPr>
              <w:rPr>
                <w:b/>
                <w:bCs/>
                <w:szCs w:val="22"/>
                <w:rtl/>
              </w:rPr>
            </w:pPr>
            <w:r w:rsidRPr="00796F51">
              <w:rPr>
                <w:rFonts w:hint="cs"/>
                <w:b/>
                <w:bCs/>
                <w:szCs w:val="22"/>
                <w:rtl/>
              </w:rPr>
              <w:t>פירוט השכלת היועץ המוצע</w:t>
            </w:r>
          </w:p>
        </w:tc>
      </w:tr>
      <w:tr w:rsidR="00796F51" w:rsidRPr="00796F51" w14:paraId="394956B3" w14:textId="77777777" w:rsidTr="00A901C2">
        <w:tc>
          <w:tcPr>
            <w:tcW w:w="8219" w:type="dxa"/>
            <w:gridSpan w:val="5"/>
            <w:shd w:val="clear" w:color="auto" w:fill="auto"/>
          </w:tcPr>
          <w:p w14:paraId="02A2F485" w14:textId="77777777" w:rsidR="00796F51" w:rsidRPr="00796F51" w:rsidRDefault="00796F51" w:rsidP="00796F51">
            <w:pPr>
              <w:rPr>
                <w:b/>
                <w:bCs/>
                <w:szCs w:val="22"/>
                <w:rtl/>
              </w:rPr>
            </w:pPr>
          </w:p>
          <w:p w14:paraId="408B40FF" w14:textId="77777777" w:rsidR="00796F51" w:rsidRPr="00796F51" w:rsidRDefault="00796F51" w:rsidP="00796F51">
            <w:pPr>
              <w:rPr>
                <w:b/>
                <w:bCs/>
                <w:szCs w:val="22"/>
                <w:rtl/>
              </w:rPr>
            </w:pPr>
          </w:p>
        </w:tc>
      </w:tr>
      <w:tr w:rsidR="00796F51" w:rsidRPr="00796F51" w14:paraId="221B9BE3" w14:textId="77777777" w:rsidTr="00A901C2">
        <w:tc>
          <w:tcPr>
            <w:tcW w:w="8219" w:type="dxa"/>
            <w:gridSpan w:val="5"/>
            <w:shd w:val="clear" w:color="auto" w:fill="F2F2F2"/>
          </w:tcPr>
          <w:p w14:paraId="4D8FD643" w14:textId="77777777" w:rsidR="00796F51" w:rsidRPr="00796F51" w:rsidRDefault="00796F51" w:rsidP="00796F51">
            <w:pPr>
              <w:spacing w:line="360" w:lineRule="auto"/>
              <w:rPr>
                <w:b/>
                <w:bCs/>
                <w:szCs w:val="22"/>
                <w:rtl/>
              </w:rPr>
            </w:pPr>
            <w:bookmarkStart w:id="78" w:name="_Hlk112593807"/>
            <w:r w:rsidRPr="00796F51">
              <w:rPr>
                <w:rFonts w:hint="cs"/>
                <w:b/>
                <w:bCs/>
                <w:szCs w:val="22"/>
                <w:rtl/>
              </w:rPr>
              <w:t>פירוט הפרויקט</w:t>
            </w:r>
          </w:p>
        </w:tc>
      </w:tr>
      <w:tr w:rsidR="00796F51" w:rsidRPr="00796F51" w14:paraId="7B6231C3" w14:textId="77777777" w:rsidTr="00A901C2">
        <w:tc>
          <w:tcPr>
            <w:tcW w:w="2054" w:type="dxa"/>
            <w:shd w:val="clear" w:color="auto" w:fill="F2F2F2"/>
          </w:tcPr>
          <w:p w14:paraId="18381B40" w14:textId="77777777" w:rsidR="00796F51" w:rsidRPr="00796F51" w:rsidRDefault="00796F51" w:rsidP="00796F51">
            <w:pPr>
              <w:spacing w:line="360" w:lineRule="auto"/>
              <w:rPr>
                <w:b/>
                <w:bCs/>
                <w:szCs w:val="22"/>
                <w:rtl/>
              </w:rPr>
            </w:pPr>
            <w:r w:rsidRPr="00796F51">
              <w:rPr>
                <w:rFonts w:hint="cs"/>
                <w:b/>
                <w:bCs/>
                <w:szCs w:val="22"/>
                <w:rtl/>
              </w:rPr>
              <w:t>תקופת ביצוע הפרויקט</w:t>
            </w:r>
          </w:p>
          <w:p w14:paraId="3B7A1A2D" w14:textId="77777777" w:rsidR="00796F51" w:rsidRPr="00796F51" w:rsidRDefault="00796F51" w:rsidP="00796F51">
            <w:pPr>
              <w:spacing w:line="360" w:lineRule="auto"/>
              <w:rPr>
                <w:b/>
                <w:bCs/>
                <w:szCs w:val="22"/>
                <w:rtl/>
              </w:rPr>
            </w:pPr>
            <w:r w:rsidRPr="00796F51">
              <w:rPr>
                <w:rFonts w:hint="cs"/>
                <w:b/>
                <w:bCs/>
                <w:szCs w:val="22"/>
                <w:rtl/>
              </w:rPr>
              <w:t>(יש לציין תאריכים)</w:t>
            </w:r>
          </w:p>
        </w:tc>
        <w:tc>
          <w:tcPr>
            <w:tcW w:w="2055" w:type="dxa"/>
            <w:gridSpan w:val="2"/>
            <w:shd w:val="clear" w:color="auto" w:fill="F2F2F2"/>
          </w:tcPr>
          <w:p w14:paraId="564B0577" w14:textId="77777777" w:rsidR="00796F51" w:rsidRPr="00796F51" w:rsidRDefault="00796F51" w:rsidP="00796F51">
            <w:pPr>
              <w:spacing w:line="360" w:lineRule="auto"/>
              <w:rPr>
                <w:b/>
                <w:bCs/>
                <w:szCs w:val="22"/>
                <w:rtl/>
              </w:rPr>
            </w:pPr>
            <w:r w:rsidRPr="00796F51">
              <w:rPr>
                <w:rFonts w:hint="cs"/>
                <w:b/>
                <w:bCs/>
                <w:szCs w:val="22"/>
                <w:rtl/>
              </w:rPr>
              <w:t>תיאור השירותים</w:t>
            </w:r>
          </w:p>
        </w:tc>
        <w:tc>
          <w:tcPr>
            <w:tcW w:w="2055" w:type="dxa"/>
            <w:shd w:val="clear" w:color="auto" w:fill="F2F2F2"/>
          </w:tcPr>
          <w:p w14:paraId="171D8D42" w14:textId="77777777" w:rsidR="00796F51" w:rsidRPr="00796F51" w:rsidRDefault="00796F51" w:rsidP="00796F51">
            <w:pPr>
              <w:spacing w:line="360" w:lineRule="auto"/>
              <w:rPr>
                <w:b/>
                <w:bCs/>
                <w:szCs w:val="22"/>
                <w:rtl/>
              </w:rPr>
            </w:pPr>
            <w:r w:rsidRPr="00796F51">
              <w:rPr>
                <w:rFonts w:hint="cs"/>
                <w:b/>
                <w:bCs/>
                <w:szCs w:val="22"/>
                <w:rtl/>
              </w:rPr>
              <w:t>הלקוח/המעסיק</w:t>
            </w:r>
          </w:p>
        </w:tc>
        <w:tc>
          <w:tcPr>
            <w:tcW w:w="2055" w:type="dxa"/>
            <w:shd w:val="clear" w:color="auto" w:fill="F2F2F2"/>
          </w:tcPr>
          <w:p w14:paraId="63C0ED73" w14:textId="77777777" w:rsidR="00796F51" w:rsidRPr="00796F51" w:rsidRDefault="00796F51" w:rsidP="00796F51">
            <w:pPr>
              <w:spacing w:line="360" w:lineRule="auto"/>
              <w:rPr>
                <w:b/>
                <w:bCs/>
                <w:szCs w:val="22"/>
                <w:rtl/>
              </w:rPr>
            </w:pPr>
            <w:bookmarkStart w:id="79" w:name="_Hlk112596879"/>
            <w:r w:rsidRPr="00796F51">
              <w:rPr>
                <w:rFonts w:hint="cs"/>
                <w:b/>
                <w:bCs/>
                <w:szCs w:val="22"/>
                <w:rtl/>
              </w:rPr>
              <w:t>שם וטל. נייד של איש הקשר אצל הלקוח/המעסיק</w:t>
            </w:r>
            <w:bookmarkEnd w:id="79"/>
          </w:p>
        </w:tc>
      </w:tr>
      <w:tr w:rsidR="00796F51" w:rsidRPr="00796F51" w14:paraId="61615B88" w14:textId="77777777" w:rsidTr="00A901C2">
        <w:tc>
          <w:tcPr>
            <w:tcW w:w="2054" w:type="dxa"/>
            <w:shd w:val="clear" w:color="auto" w:fill="auto"/>
          </w:tcPr>
          <w:p w14:paraId="011BEFA5" w14:textId="77777777" w:rsidR="00796F51" w:rsidRPr="00796F51" w:rsidRDefault="00796F51" w:rsidP="00796F51">
            <w:pPr>
              <w:spacing w:line="360" w:lineRule="auto"/>
              <w:rPr>
                <w:b/>
                <w:bCs/>
                <w:szCs w:val="22"/>
                <w:rtl/>
              </w:rPr>
            </w:pPr>
          </w:p>
        </w:tc>
        <w:tc>
          <w:tcPr>
            <w:tcW w:w="2055" w:type="dxa"/>
            <w:gridSpan w:val="2"/>
            <w:shd w:val="clear" w:color="auto" w:fill="auto"/>
          </w:tcPr>
          <w:p w14:paraId="27C52C57" w14:textId="77777777" w:rsidR="00796F51" w:rsidRPr="00796F51" w:rsidRDefault="00796F51" w:rsidP="00796F51">
            <w:pPr>
              <w:spacing w:line="360" w:lineRule="auto"/>
              <w:rPr>
                <w:b/>
                <w:bCs/>
                <w:szCs w:val="22"/>
                <w:rtl/>
              </w:rPr>
            </w:pPr>
          </w:p>
        </w:tc>
        <w:tc>
          <w:tcPr>
            <w:tcW w:w="2055" w:type="dxa"/>
            <w:shd w:val="clear" w:color="auto" w:fill="auto"/>
          </w:tcPr>
          <w:p w14:paraId="5242BD34" w14:textId="77777777" w:rsidR="00796F51" w:rsidRPr="00796F51" w:rsidRDefault="00796F51" w:rsidP="00796F51">
            <w:pPr>
              <w:spacing w:line="360" w:lineRule="auto"/>
              <w:rPr>
                <w:b/>
                <w:bCs/>
                <w:szCs w:val="22"/>
                <w:rtl/>
              </w:rPr>
            </w:pPr>
          </w:p>
        </w:tc>
        <w:tc>
          <w:tcPr>
            <w:tcW w:w="2055" w:type="dxa"/>
            <w:shd w:val="clear" w:color="auto" w:fill="auto"/>
          </w:tcPr>
          <w:p w14:paraId="656150B0" w14:textId="77777777" w:rsidR="00796F51" w:rsidRPr="00796F51" w:rsidRDefault="00796F51" w:rsidP="00796F51">
            <w:pPr>
              <w:spacing w:line="360" w:lineRule="auto"/>
              <w:rPr>
                <w:b/>
                <w:bCs/>
                <w:szCs w:val="22"/>
                <w:rtl/>
              </w:rPr>
            </w:pPr>
          </w:p>
        </w:tc>
      </w:tr>
    </w:tbl>
    <w:bookmarkEnd w:id="78"/>
    <w:p w14:paraId="6F016A50" w14:textId="77777777" w:rsidR="00796F51" w:rsidRPr="00796F51" w:rsidRDefault="00796F51" w:rsidP="00796F51">
      <w:pPr>
        <w:spacing w:before="120" w:after="160"/>
        <w:ind w:left="1224"/>
        <w:contextualSpacing/>
        <w:jc w:val="center"/>
        <w:rPr>
          <w:rFonts w:ascii="David" w:hAnsi="David"/>
          <w:b/>
          <w:bCs/>
          <w:sz w:val="18"/>
          <w:szCs w:val="18"/>
          <w:u w:val="single"/>
          <w:rtl/>
          <w:lang w:eastAsia="he-IL"/>
        </w:rPr>
      </w:pPr>
      <w:r w:rsidRPr="00796F51">
        <w:rPr>
          <w:rFonts w:ascii="David" w:hAnsi="David" w:hint="cs"/>
          <w:b/>
          <w:bCs/>
          <w:sz w:val="18"/>
          <w:szCs w:val="18"/>
          <w:u w:val="single"/>
          <w:rtl/>
          <w:lang w:eastAsia="he-IL"/>
        </w:rPr>
        <w:t>ניתן להוסיף שורות על פי הצורך</w:t>
      </w:r>
    </w:p>
    <w:p w14:paraId="24586D36" w14:textId="77777777" w:rsidR="00796F51" w:rsidRDefault="00796F51" w:rsidP="00796F51">
      <w:pPr>
        <w:spacing w:before="120" w:after="160" w:line="360" w:lineRule="auto"/>
        <w:contextualSpacing/>
        <w:jc w:val="both"/>
        <w:rPr>
          <w:rFonts w:ascii="David" w:hAnsi="David"/>
          <w:b/>
          <w:bCs/>
          <w:u w:val="single"/>
          <w:lang w:eastAsia="he-IL"/>
        </w:rPr>
      </w:pPr>
    </w:p>
    <w:p w14:paraId="6F6264B1" w14:textId="77777777" w:rsidR="00796F51" w:rsidRDefault="00796F51" w:rsidP="00796F51">
      <w:pPr>
        <w:spacing w:before="120" w:after="160" w:line="360" w:lineRule="auto"/>
        <w:ind w:left="1224"/>
        <w:contextualSpacing/>
        <w:jc w:val="both"/>
        <w:rPr>
          <w:rFonts w:ascii="David" w:hAnsi="David"/>
          <w:b/>
          <w:bCs/>
          <w:u w:val="single"/>
          <w:rtl/>
          <w:lang w:eastAsia="he-IL"/>
        </w:rPr>
      </w:pPr>
    </w:p>
    <w:p w14:paraId="2CBDBD5C" w14:textId="77777777" w:rsidR="00796F51" w:rsidRDefault="00796F51" w:rsidP="00796F51">
      <w:pPr>
        <w:spacing w:before="120" w:after="160" w:line="360" w:lineRule="auto"/>
        <w:ind w:left="1224"/>
        <w:contextualSpacing/>
        <w:jc w:val="both"/>
        <w:rPr>
          <w:rFonts w:ascii="David" w:hAnsi="David"/>
          <w:b/>
          <w:bCs/>
          <w:u w:val="single"/>
          <w:rtl/>
          <w:lang w:eastAsia="he-IL"/>
        </w:rPr>
      </w:pPr>
    </w:p>
    <w:p w14:paraId="06162AFF" w14:textId="77777777" w:rsidR="004F1561" w:rsidRDefault="004F1561" w:rsidP="00796F51">
      <w:pPr>
        <w:spacing w:before="120" w:after="160" w:line="360" w:lineRule="auto"/>
        <w:ind w:left="1224"/>
        <w:contextualSpacing/>
        <w:jc w:val="both"/>
        <w:rPr>
          <w:rFonts w:ascii="David" w:hAnsi="David"/>
          <w:b/>
          <w:bCs/>
          <w:u w:val="single"/>
          <w:rtl/>
          <w:lang w:eastAsia="he-IL"/>
        </w:rPr>
      </w:pPr>
    </w:p>
    <w:p w14:paraId="1B7C316F" w14:textId="77777777" w:rsidR="004F1561" w:rsidRDefault="004F1561" w:rsidP="00796F51">
      <w:pPr>
        <w:spacing w:before="120" w:after="160" w:line="360" w:lineRule="auto"/>
        <w:ind w:left="1224"/>
        <w:contextualSpacing/>
        <w:jc w:val="both"/>
        <w:rPr>
          <w:rFonts w:ascii="David" w:hAnsi="David"/>
          <w:b/>
          <w:bCs/>
          <w:u w:val="single"/>
          <w:lang w:eastAsia="he-IL"/>
        </w:rPr>
      </w:pPr>
    </w:p>
    <w:p w14:paraId="06813D07" w14:textId="77777777" w:rsidR="00796F51" w:rsidRPr="00796F51" w:rsidRDefault="00796F51" w:rsidP="0066204C">
      <w:pPr>
        <w:numPr>
          <w:ilvl w:val="2"/>
          <w:numId w:val="28"/>
        </w:numPr>
        <w:spacing w:before="120" w:after="160" w:line="360" w:lineRule="auto"/>
        <w:contextualSpacing/>
        <w:jc w:val="both"/>
        <w:rPr>
          <w:rFonts w:ascii="David" w:hAnsi="David"/>
          <w:b/>
          <w:bCs/>
          <w:u w:val="single"/>
          <w:lang w:eastAsia="he-IL"/>
        </w:rPr>
      </w:pPr>
      <w:r w:rsidRPr="00796F51">
        <w:rPr>
          <w:rFonts w:ascii="David" w:hAnsi="David" w:hint="cs"/>
          <w:b/>
          <w:bCs/>
          <w:u w:val="single"/>
          <w:rtl/>
          <w:lang w:eastAsia="he-IL"/>
        </w:rPr>
        <w:t>יועץ רגולציה 2 מוצע</w:t>
      </w:r>
    </w:p>
    <w:tbl>
      <w:tblPr>
        <w:tblStyle w:val="19"/>
        <w:bidiVisual/>
        <w:tblW w:w="0" w:type="auto"/>
        <w:tblInd w:w="756" w:type="dxa"/>
        <w:tblLook w:val="04A0" w:firstRow="1" w:lastRow="0" w:firstColumn="1" w:lastColumn="0" w:noHBand="0" w:noVBand="1"/>
      </w:tblPr>
      <w:tblGrid>
        <w:gridCol w:w="2054"/>
        <w:gridCol w:w="1205"/>
        <w:gridCol w:w="850"/>
        <w:gridCol w:w="2055"/>
        <w:gridCol w:w="2055"/>
      </w:tblGrid>
      <w:tr w:rsidR="00796F51" w:rsidRPr="00796F51" w14:paraId="272FB893" w14:textId="77777777" w:rsidTr="00A901C2">
        <w:tc>
          <w:tcPr>
            <w:tcW w:w="8219" w:type="dxa"/>
            <w:gridSpan w:val="5"/>
            <w:shd w:val="clear" w:color="auto" w:fill="F2F2F2"/>
          </w:tcPr>
          <w:p w14:paraId="270EF6E2" w14:textId="77777777" w:rsidR="00796F51" w:rsidRPr="00796F51" w:rsidRDefault="00796F51" w:rsidP="00796F51">
            <w:pPr>
              <w:spacing w:line="360" w:lineRule="auto"/>
              <w:jc w:val="both"/>
              <w:rPr>
                <w:rFonts w:ascii="David" w:hAnsi="David"/>
                <w:b/>
                <w:bCs/>
                <w:szCs w:val="22"/>
                <w:rtl/>
              </w:rPr>
            </w:pPr>
          </w:p>
          <w:p w14:paraId="0421FE91"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שם מלא:____________________ ת.ז._______________</w:t>
            </w:r>
          </w:p>
        </w:tc>
      </w:tr>
      <w:tr w:rsidR="00796F51" w:rsidRPr="00796F51" w14:paraId="689D320B" w14:textId="77777777" w:rsidTr="00A901C2">
        <w:tc>
          <w:tcPr>
            <w:tcW w:w="8219" w:type="dxa"/>
            <w:gridSpan w:val="5"/>
            <w:shd w:val="clear" w:color="auto" w:fill="F2F2F2"/>
          </w:tcPr>
          <w:p w14:paraId="6CC8A635"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דרישות תנאי הסף</w:t>
            </w:r>
          </w:p>
        </w:tc>
      </w:tr>
      <w:tr w:rsidR="00796F51" w:rsidRPr="00796F51" w14:paraId="35E5CCBE" w14:textId="77777777" w:rsidTr="00A901C2">
        <w:tc>
          <w:tcPr>
            <w:tcW w:w="3259" w:type="dxa"/>
            <w:gridSpan w:val="2"/>
            <w:shd w:val="clear" w:color="auto" w:fill="F2F2F2"/>
          </w:tcPr>
          <w:p w14:paraId="7195B453"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השכלה</w:t>
            </w:r>
          </w:p>
        </w:tc>
        <w:tc>
          <w:tcPr>
            <w:tcW w:w="4960" w:type="dxa"/>
            <w:gridSpan w:val="3"/>
            <w:shd w:val="clear" w:color="auto" w:fill="F2F2F2"/>
          </w:tcPr>
          <w:p w14:paraId="1733B650" w14:textId="77375638" w:rsidR="00796F51" w:rsidRPr="00796F51" w:rsidRDefault="0004499D" w:rsidP="009C44A6">
            <w:pPr>
              <w:spacing w:line="360" w:lineRule="auto"/>
              <w:jc w:val="both"/>
              <w:rPr>
                <w:rFonts w:ascii="David" w:hAnsi="David"/>
                <w:b/>
                <w:bCs/>
                <w:szCs w:val="22"/>
                <w:rtl/>
              </w:rPr>
            </w:pPr>
            <w:r w:rsidRPr="00796F51">
              <w:rPr>
                <w:rFonts w:ascii="David" w:hAnsi="David" w:hint="cs"/>
                <w:b/>
                <w:bCs/>
                <w:szCs w:val="22"/>
                <w:rtl/>
              </w:rPr>
              <w:t xml:space="preserve">ניסיון תעסוקתי </w:t>
            </w:r>
            <w:r>
              <w:rPr>
                <w:rFonts w:ascii="David" w:hAnsi="David" w:hint="cs"/>
                <w:b/>
                <w:bCs/>
                <w:szCs w:val="22"/>
                <w:rtl/>
              </w:rPr>
              <w:t xml:space="preserve">בין התאריכים </w:t>
            </w:r>
            <w:r w:rsidR="009C44A6">
              <w:rPr>
                <w:rFonts w:ascii="David" w:hAnsi="David" w:hint="cs"/>
                <w:b/>
                <w:bCs/>
                <w:szCs w:val="22"/>
                <w:rtl/>
              </w:rPr>
              <w:t>01</w:t>
            </w:r>
            <w:r>
              <w:rPr>
                <w:rFonts w:ascii="David" w:hAnsi="David" w:hint="cs"/>
                <w:b/>
                <w:bCs/>
                <w:szCs w:val="22"/>
                <w:rtl/>
              </w:rPr>
              <w:t>.01.2014 ועד יום הגשת ההצעה למכרז</w:t>
            </w:r>
          </w:p>
        </w:tc>
      </w:tr>
      <w:tr w:rsidR="00796F51" w:rsidRPr="00796F51" w14:paraId="7E374281" w14:textId="77777777" w:rsidTr="00A901C2">
        <w:tc>
          <w:tcPr>
            <w:tcW w:w="3259" w:type="dxa"/>
            <w:gridSpan w:val="2"/>
          </w:tcPr>
          <w:p w14:paraId="4BEC58E8" w14:textId="77777777" w:rsidR="00796F51" w:rsidRPr="00796F51" w:rsidRDefault="00796F51" w:rsidP="00796F51">
            <w:pPr>
              <w:spacing w:line="360" w:lineRule="auto"/>
              <w:rPr>
                <w:szCs w:val="22"/>
                <w:rtl/>
              </w:rPr>
            </w:pPr>
            <w:r w:rsidRPr="00796F51">
              <w:rPr>
                <w:rFonts w:hint="cs"/>
                <w:szCs w:val="22"/>
                <w:rtl/>
              </w:rPr>
              <w:t xml:space="preserve">בעל תואר ראשון במשפטים </w:t>
            </w:r>
          </w:p>
          <w:p w14:paraId="451BABD9" w14:textId="77777777" w:rsidR="00796F51" w:rsidRPr="00796F51" w:rsidRDefault="00796F51" w:rsidP="00796F51">
            <w:pPr>
              <w:rPr>
                <w:rFonts w:ascii="David" w:hAnsi="David"/>
                <w:b/>
                <w:bCs/>
                <w:szCs w:val="22"/>
                <w:rtl/>
              </w:rPr>
            </w:pPr>
          </w:p>
        </w:tc>
        <w:tc>
          <w:tcPr>
            <w:tcW w:w="4960" w:type="dxa"/>
            <w:gridSpan w:val="3"/>
          </w:tcPr>
          <w:p w14:paraId="519C8F6E" w14:textId="4AF042C2" w:rsidR="00796F51" w:rsidRPr="00796F51" w:rsidRDefault="00796F51" w:rsidP="0019551C">
            <w:pPr>
              <w:rPr>
                <w:rFonts w:ascii="David" w:hAnsi="David"/>
                <w:b/>
                <w:bCs/>
                <w:szCs w:val="22"/>
                <w:rtl/>
              </w:rPr>
            </w:pPr>
            <w:r w:rsidRPr="00796F51">
              <w:rPr>
                <w:rFonts w:hint="cs"/>
                <w:szCs w:val="22"/>
                <w:rtl/>
              </w:rPr>
              <w:t xml:space="preserve">בעל ניסיון של </w:t>
            </w:r>
            <w:r w:rsidR="0019551C">
              <w:rPr>
                <w:rFonts w:hint="cs"/>
                <w:szCs w:val="22"/>
                <w:rtl/>
              </w:rPr>
              <w:t>36</w:t>
            </w:r>
            <w:r w:rsidR="0019551C" w:rsidRPr="00796F51">
              <w:rPr>
                <w:rFonts w:hint="cs"/>
                <w:szCs w:val="22"/>
                <w:rtl/>
              </w:rPr>
              <w:t xml:space="preserve"> </w:t>
            </w:r>
            <w:r w:rsidRPr="00796F51">
              <w:rPr>
                <w:rFonts w:hint="cs"/>
                <w:szCs w:val="22"/>
                <w:rtl/>
              </w:rPr>
              <w:t xml:space="preserve">חודשים במצטבר במתן שירותי אסדרה (רגולציה) כאשר לפחות 24 חודשים (מתוך </w:t>
            </w:r>
            <w:r w:rsidR="0019551C">
              <w:rPr>
                <w:rFonts w:hint="cs"/>
                <w:szCs w:val="22"/>
                <w:rtl/>
              </w:rPr>
              <w:t>36</w:t>
            </w:r>
            <w:r w:rsidR="0019551C" w:rsidRPr="00796F51">
              <w:rPr>
                <w:rFonts w:hint="cs"/>
                <w:szCs w:val="22"/>
                <w:rtl/>
              </w:rPr>
              <w:t xml:space="preserve"> </w:t>
            </w:r>
            <w:r w:rsidRPr="00796F51">
              <w:rPr>
                <w:rFonts w:hint="cs"/>
                <w:szCs w:val="22"/>
                <w:rtl/>
              </w:rPr>
              <w:t>החודשים) היו בתחום של אסדרה (רגולציה) של תשתיות</w:t>
            </w:r>
          </w:p>
        </w:tc>
      </w:tr>
      <w:tr w:rsidR="00796F51" w:rsidRPr="00796F51" w14:paraId="62D4502A" w14:textId="77777777" w:rsidTr="00A901C2">
        <w:tc>
          <w:tcPr>
            <w:tcW w:w="8219" w:type="dxa"/>
            <w:gridSpan w:val="5"/>
            <w:shd w:val="clear" w:color="auto" w:fill="F2F2F2"/>
          </w:tcPr>
          <w:p w14:paraId="28FF3D02" w14:textId="77777777" w:rsidR="00796F51" w:rsidRPr="00796F51" w:rsidRDefault="00796F51" w:rsidP="00796F51">
            <w:pPr>
              <w:rPr>
                <w:b/>
                <w:bCs/>
                <w:szCs w:val="22"/>
                <w:rtl/>
              </w:rPr>
            </w:pPr>
            <w:r w:rsidRPr="00796F51">
              <w:rPr>
                <w:rFonts w:hint="cs"/>
                <w:b/>
                <w:bCs/>
                <w:szCs w:val="22"/>
                <w:rtl/>
              </w:rPr>
              <w:t>פירוט השכלת היועץ המוצע</w:t>
            </w:r>
          </w:p>
        </w:tc>
      </w:tr>
      <w:tr w:rsidR="00796F51" w:rsidRPr="00796F51" w14:paraId="1D61930F" w14:textId="77777777" w:rsidTr="00A901C2">
        <w:tc>
          <w:tcPr>
            <w:tcW w:w="8219" w:type="dxa"/>
            <w:gridSpan w:val="5"/>
            <w:shd w:val="clear" w:color="auto" w:fill="auto"/>
          </w:tcPr>
          <w:p w14:paraId="06143E51" w14:textId="77777777" w:rsidR="00796F51" w:rsidRPr="00796F51" w:rsidRDefault="00796F51" w:rsidP="00796F51">
            <w:pPr>
              <w:rPr>
                <w:b/>
                <w:bCs/>
                <w:szCs w:val="22"/>
                <w:rtl/>
              </w:rPr>
            </w:pPr>
          </w:p>
          <w:p w14:paraId="51A761D9" w14:textId="77777777" w:rsidR="00796F51" w:rsidRPr="00796F51" w:rsidRDefault="00796F51" w:rsidP="00796F51">
            <w:pPr>
              <w:rPr>
                <w:b/>
                <w:bCs/>
                <w:szCs w:val="22"/>
                <w:rtl/>
              </w:rPr>
            </w:pPr>
          </w:p>
        </w:tc>
      </w:tr>
      <w:tr w:rsidR="00796F51" w:rsidRPr="00796F51" w14:paraId="6F18317E" w14:textId="77777777" w:rsidTr="00A901C2">
        <w:tc>
          <w:tcPr>
            <w:tcW w:w="8219" w:type="dxa"/>
            <w:gridSpan w:val="5"/>
            <w:shd w:val="clear" w:color="auto" w:fill="F2F2F2"/>
          </w:tcPr>
          <w:p w14:paraId="43535607" w14:textId="77777777" w:rsidR="00796F51" w:rsidRPr="00796F51" w:rsidRDefault="00796F51" w:rsidP="00796F51">
            <w:pPr>
              <w:spacing w:line="360" w:lineRule="auto"/>
              <w:rPr>
                <w:b/>
                <w:bCs/>
                <w:szCs w:val="22"/>
                <w:rtl/>
              </w:rPr>
            </w:pPr>
            <w:r w:rsidRPr="00796F51">
              <w:rPr>
                <w:rFonts w:hint="cs"/>
                <w:b/>
                <w:bCs/>
                <w:szCs w:val="22"/>
                <w:rtl/>
              </w:rPr>
              <w:t>פירוט הפרויקט</w:t>
            </w:r>
          </w:p>
        </w:tc>
      </w:tr>
      <w:tr w:rsidR="00796F51" w:rsidRPr="00796F51" w14:paraId="4B78685D" w14:textId="77777777" w:rsidTr="00A901C2">
        <w:tc>
          <w:tcPr>
            <w:tcW w:w="2054" w:type="dxa"/>
            <w:shd w:val="clear" w:color="auto" w:fill="F2F2F2"/>
          </w:tcPr>
          <w:p w14:paraId="0E2F9EA5" w14:textId="77777777" w:rsidR="00796F51" w:rsidRPr="00796F51" w:rsidRDefault="00796F51" w:rsidP="00796F51">
            <w:pPr>
              <w:spacing w:line="360" w:lineRule="auto"/>
              <w:rPr>
                <w:b/>
                <w:bCs/>
                <w:szCs w:val="22"/>
                <w:rtl/>
              </w:rPr>
            </w:pPr>
            <w:r w:rsidRPr="00796F51">
              <w:rPr>
                <w:rFonts w:hint="cs"/>
                <w:b/>
                <w:bCs/>
                <w:szCs w:val="22"/>
                <w:rtl/>
              </w:rPr>
              <w:t>תקופת ביצוע הפרויקט</w:t>
            </w:r>
          </w:p>
          <w:p w14:paraId="53E5DAC2" w14:textId="77777777" w:rsidR="00796F51" w:rsidRPr="00796F51" w:rsidRDefault="00796F51" w:rsidP="00796F51">
            <w:pPr>
              <w:spacing w:line="360" w:lineRule="auto"/>
              <w:rPr>
                <w:b/>
                <w:bCs/>
                <w:szCs w:val="22"/>
                <w:rtl/>
              </w:rPr>
            </w:pPr>
            <w:r w:rsidRPr="00796F51">
              <w:rPr>
                <w:rFonts w:hint="cs"/>
                <w:b/>
                <w:bCs/>
                <w:szCs w:val="22"/>
                <w:rtl/>
              </w:rPr>
              <w:t>(יש לציין תאריכים)</w:t>
            </w:r>
          </w:p>
        </w:tc>
        <w:tc>
          <w:tcPr>
            <w:tcW w:w="2055" w:type="dxa"/>
            <w:gridSpan w:val="2"/>
            <w:shd w:val="clear" w:color="auto" w:fill="F2F2F2"/>
          </w:tcPr>
          <w:p w14:paraId="340634DF" w14:textId="77777777" w:rsidR="00796F51" w:rsidRPr="00796F51" w:rsidRDefault="00796F51" w:rsidP="00796F51">
            <w:pPr>
              <w:spacing w:line="360" w:lineRule="auto"/>
              <w:rPr>
                <w:b/>
                <w:bCs/>
                <w:szCs w:val="22"/>
                <w:rtl/>
              </w:rPr>
            </w:pPr>
            <w:r w:rsidRPr="00796F51">
              <w:rPr>
                <w:rFonts w:hint="cs"/>
                <w:b/>
                <w:bCs/>
                <w:szCs w:val="22"/>
                <w:rtl/>
              </w:rPr>
              <w:t>תיאור השירותים</w:t>
            </w:r>
          </w:p>
        </w:tc>
        <w:tc>
          <w:tcPr>
            <w:tcW w:w="2055" w:type="dxa"/>
            <w:shd w:val="clear" w:color="auto" w:fill="F2F2F2"/>
          </w:tcPr>
          <w:p w14:paraId="6D27142B" w14:textId="77777777" w:rsidR="00796F51" w:rsidRPr="00796F51" w:rsidRDefault="00796F51" w:rsidP="00796F51">
            <w:pPr>
              <w:spacing w:line="360" w:lineRule="auto"/>
              <w:rPr>
                <w:b/>
                <w:bCs/>
                <w:szCs w:val="22"/>
                <w:rtl/>
              </w:rPr>
            </w:pPr>
            <w:r w:rsidRPr="00796F51">
              <w:rPr>
                <w:rFonts w:hint="cs"/>
                <w:b/>
                <w:bCs/>
                <w:szCs w:val="22"/>
                <w:rtl/>
              </w:rPr>
              <w:t>הלקוח/המעסיק</w:t>
            </w:r>
          </w:p>
        </w:tc>
        <w:tc>
          <w:tcPr>
            <w:tcW w:w="2055" w:type="dxa"/>
            <w:shd w:val="clear" w:color="auto" w:fill="F2F2F2"/>
          </w:tcPr>
          <w:p w14:paraId="0F3DA890" w14:textId="77777777" w:rsidR="00796F51" w:rsidRPr="00796F51" w:rsidRDefault="00796F51" w:rsidP="00796F51">
            <w:pPr>
              <w:spacing w:line="360" w:lineRule="auto"/>
              <w:rPr>
                <w:b/>
                <w:bCs/>
                <w:szCs w:val="22"/>
                <w:rtl/>
              </w:rPr>
            </w:pPr>
            <w:r w:rsidRPr="00796F51">
              <w:rPr>
                <w:rFonts w:hint="cs"/>
                <w:b/>
                <w:bCs/>
                <w:szCs w:val="22"/>
                <w:rtl/>
              </w:rPr>
              <w:t>שם וטל. נייד של איש הקשר אצל הלקוח/המעסיק</w:t>
            </w:r>
          </w:p>
        </w:tc>
      </w:tr>
      <w:tr w:rsidR="00796F51" w:rsidRPr="00796F51" w14:paraId="5EA7E453" w14:textId="77777777" w:rsidTr="00A901C2">
        <w:tc>
          <w:tcPr>
            <w:tcW w:w="2054" w:type="dxa"/>
            <w:shd w:val="clear" w:color="auto" w:fill="auto"/>
          </w:tcPr>
          <w:p w14:paraId="65489FA2" w14:textId="77777777" w:rsidR="00796F51" w:rsidRPr="00796F51" w:rsidRDefault="00796F51" w:rsidP="00796F51">
            <w:pPr>
              <w:spacing w:line="360" w:lineRule="auto"/>
              <w:rPr>
                <w:b/>
                <w:bCs/>
                <w:szCs w:val="22"/>
                <w:rtl/>
              </w:rPr>
            </w:pPr>
          </w:p>
        </w:tc>
        <w:tc>
          <w:tcPr>
            <w:tcW w:w="2055" w:type="dxa"/>
            <w:gridSpan w:val="2"/>
            <w:shd w:val="clear" w:color="auto" w:fill="auto"/>
          </w:tcPr>
          <w:p w14:paraId="2E21009D" w14:textId="77777777" w:rsidR="00796F51" w:rsidRPr="00796F51" w:rsidRDefault="00796F51" w:rsidP="00796F51">
            <w:pPr>
              <w:spacing w:line="360" w:lineRule="auto"/>
              <w:rPr>
                <w:b/>
                <w:bCs/>
                <w:szCs w:val="22"/>
                <w:rtl/>
              </w:rPr>
            </w:pPr>
          </w:p>
        </w:tc>
        <w:tc>
          <w:tcPr>
            <w:tcW w:w="2055" w:type="dxa"/>
            <w:shd w:val="clear" w:color="auto" w:fill="auto"/>
          </w:tcPr>
          <w:p w14:paraId="43215D0E" w14:textId="77777777" w:rsidR="00796F51" w:rsidRPr="00796F51" w:rsidRDefault="00796F51" w:rsidP="00796F51">
            <w:pPr>
              <w:spacing w:line="360" w:lineRule="auto"/>
              <w:rPr>
                <w:b/>
                <w:bCs/>
                <w:szCs w:val="22"/>
                <w:rtl/>
              </w:rPr>
            </w:pPr>
          </w:p>
        </w:tc>
        <w:tc>
          <w:tcPr>
            <w:tcW w:w="2055" w:type="dxa"/>
            <w:shd w:val="clear" w:color="auto" w:fill="auto"/>
          </w:tcPr>
          <w:p w14:paraId="71FBA9A4" w14:textId="77777777" w:rsidR="00796F51" w:rsidRPr="00796F51" w:rsidRDefault="00796F51" w:rsidP="00796F51">
            <w:pPr>
              <w:spacing w:line="360" w:lineRule="auto"/>
              <w:rPr>
                <w:b/>
                <w:bCs/>
                <w:szCs w:val="22"/>
                <w:rtl/>
              </w:rPr>
            </w:pPr>
          </w:p>
        </w:tc>
      </w:tr>
    </w:tbl>
    <w:p w14:paraId="69EF25C8" w14:textId="77777777" w:rsidR="00796F51" w:rsidRPr="00796F51" w:rsidRDefault="00796F51" w:rsidP="00796F51">
      <w:pPr>
        <w:spacing w:before="120" w:after="160"/>
        <w:ind w:left="1224"/>
        <w:contextualSpacing/>
        <w:jc w:val="center"/>
        <w:rPr>
          <w:rFonts w:ascii="David" w:hAnsi="David"/>
          <w:b/>
          <w:bCs/>
          <w:sz w:val="18"/>
          <w:szCs w:val="18"/>
          <w:u w:val="single"/>
          <w:rtl/>
          <w:lang w:eastAsia="he-IL"/>
        </w:rPr>
      </w:pPr>
      <w:r w:rsidRPr="00796F51">
        <w:rPr>
          <w:rFonts w:ascii="David" w:hAnsi="David" w:hint="cs"/>
          <w:b/>
          <w:bCs/>
          <w:sz w:val="18"/>
          <w:szCs w:val="18"/>
          <w:u w:val="single"/>
          <w:rtl/>
          <w:lang w:eastAsia="he-IL"/>
        </w:rPr>
        <w:t>ניתן להוסיף שורות על פי הצורך</w:t>
      </w:r>
    </w:p>
    <w:p w14:paraId="4D10A710"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2020AE40"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52FFCE12"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74FF65D9"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1C5E516"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2959DBD9"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6667D878"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46A9C20F"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3CAA7A16"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5A59EDB4"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BBDCABA"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B30DA1F"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3494C8B"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56ED4F4D"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78CFBF2B"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E4829D1"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17355E0D"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5C2F8B05"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75C296C3"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46700EED"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683763E"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3F5DC88E"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4F4D92D4" w14:textId="77777777" w:rsidR="0004499D" w:rsidRDefault="0004499D" w:rsidP="0004499D">
      <w:pPr>
        <w:spacing w:before="120" w:after="160" w:line="360" w:lineRule="auto"/>
        <w:ind w:left="1224"/>
        <w:contextualSpacing/>
        <w:jc w:val="both"/>
        <w:rPr>
          <w:rFonts w:ascii="David" w:hAnsi="David"/>
          <w:b/>
          <w:bCs/>
          <w:u w:val="single"/>
          <w:lang w:eastAsia="he-IL"/>
        </w:rPr>
      </w:pPr>
    </w:p>
    <w:p w14:paraId="762590D5" w14:textId="59D7F64C" w:rsidR="00796F51" w:rsidRPr="00796F51" w:rsidRDefault="00796F51" w:rsidP="0066204C">
      <w:pPr>
        <w:numPr>
          <w:ilvl w:val="2"/>
          <w:numId w:val="28"/>
        </w:numPr>
        <w:tabs>
          <w:tab w:val="left" w:pos="706"/>
          <w:tab w:val="left" w:pos="848"/>
        </w:tabs>
        <w:spacing w:before="120" w:after="160" w:line="360" w:lineRule="auto"/>
        <w:ind w:hanging="943"/>
        <w:contextualSpacing/>
        <w:jc w:val="both"/>
        <w:rPr>
          <w:rFonts w:ascii="David" w:hAnsi="David"/>
          <w:b/>
          <w:bCs/>
          <w:u w:val="single"/>
          <w:rtl/>
          <w:lang w:eastAsia="he-IL"/>
        </w:rPr>
      </w:pPr>
      <w:r w:rsidRPr="00796F51">
        <w:rPr>
          <w:rFonts w:ascii="David" w:hAnsi="David" w:hint="cs"/>
          <w:b/>
          <w:bCs/>
          <w:u w:val="single"/>
          <w:rtl/>
          <w:lang w:eastAsia="he-IL"/>
        </w:rPr>
        <w:t>יועץ בטיחות</w:t>
      </w:r>
    </w:p>
    <w:tbl>
      <w:tblPr>
        <w:tblStyle w:val="19"/>
        <w:bidiVisual/>
        <w:tblW w:w="8596" w:type="dxa"/>
        <w:tblInd w:w="1140" w:type="dxa"/>
        <w:tblLook w:val="04A0" w:firstRow="1" w:lastRow="0" w:firstColumn="1" w:lastColumn="0" w:noHBand="0" w:noVBand="1"/>
      </w:tblPr>
      <w:tblGrid>
        <w:gridCol w:w="1226"/>
        <w:gridCol w:w="581"/>
        <w:gridCol w:w="105"/>
        <w:gridCol w:w="1823"/>
        <w:gridCol w:w="71"/>
        <w:gridCol w:w="1919"/>
        <w:gridCol w:w="35"/>
        <w:gridCol w:w="2836"/>
      </w:tblGrid>
      <w:tr w:rsidR="00796F51" w:rsidRPr="00796F51" w14:paraId="6407DF9D" w14:textId="77777777" w:rsidTr="0004499D">
        <w:tc>
          <w:tcPr>
            <w:tcW w:w="8596" w:type="dxa"/>
            <w:gridSpan w:val="8"/>
            <w:shd w:val="clear" w:color="auto" w:fill="F2F2F2"/>
          </w:tcPr>
          <w:p w14:paraId="1A32293A" w14:textId="77777777" w:rsidR="00796F51" w:rsidRPr="00796F51" w:rsidRDefault="00796F51" w:rsidP="00796F51">
            <w:pPr>
              <w:jc w:val="both"/>
              <w:rPr>
                <w:rFonts w:ascii="David" w:hAnsi="David"/>
                <w:b/>
                <w:bCs/>
                <w:szCs w:val="22"/>
                <w:rtl/>
              </w:rPr>
            </w:pPr>
          </w:p>
          <w:p w14:paraId="116454A3" w14:textId="77777777" w:rsidR="00796F51" w:rsidRPr="00796F51" w:rsidRDefault="00796F51" w:rsidP="00796F51">
            <w:pPr>
              <w:jc w:val="both"/>
              <w:rPr>
                <w:rFonts w:ascii="David" w:hAnsi="David"/>
                <w:b/>
                <w:bCs/>
                <w:szCs w:val="22"/>
                <w:rtl/>
              </w:rPr>
            </w:pPr>
            <w:r w:rsidRPr="00796F51">
              <w:rPr>
                <w:rFonts w:ascii="David" w:hAnsi="David" w:hint="cs"/>
                <w:b/>
                <w:bCs/>
                <w:szCs w:val="22"/>
                <w:rtl/>
              </w:rPr>
              <w:t>שם מלא:____________________ ת.ז._______________</w:t>
            </w:r>
          </w:p>
          <w:p w14:paraId="510FBE64" w14:textId="77777777" w:rsidR="00796F51" w:rsidRPr="00796F51" w:rsidRDefault="00796F51" w:rsidP="00796F51">
            <w:pPr>
              <w:jc w:val="both"/>
              <w:rPr>
                <w:rFonts w:ascii="David" w:hAnsi="David"/>
                <w:b/>
                <w:bCs/>
                <w:szCs w:val="22"/>
                <w:rtl/>
              </w:rPr>
            </w:pPr>
          </w:p>
        </w:tc>
      </w:tr>
      <w:tr w:rsidR="00796F51" w:rsidRPr="00796F51" w14:paraId="1948309C" w14:textId="77777777" w:rsidTr="0004499D">
        <w:tc>
          <w:tcPr>
            <w:tcW w:w="8596" w:type="dxa"/>
            <w:gridSpan w:val="8"/>
            <w:shd w:val="clear" w:color="auto" w:fill="F2F2F2"/>
          </w:tcPr>
          <w:p w14:paraId="1D1A6959" w14:textId="77777777" w:rsidR="00796F51" w:rsidRPr="00796F51" w:rsidRDefault="00796F51" w:rsidP="00796F51">
            <w:pPr>
              <w:jc w:val="both"/>
              <w:rPr>
                <w:rFonts w:ascii="David" w:hAnsi="David"/>
                <w:b/>
                <w:bCs/>
                <w:szCs w:val="22"/>
                <w:rtl/>
              </w:rPr>
            </w:pPr>
            <w:r w:rsidRPr="00796F51">
              <w:rPr>
                <w:rFonts w:ascii="David" w:hAnsi="David" w:hint="cs"/>
                <w:b/>
                <w:bCs/>
                <w:szCs w:val="22"/>
                <w:rtl/>
              </w:rPr>
              <w:t>דרישות תנאי הסף</w:t>
            </w:r>
          </w:p>
        </w:tc>
      </w:tr>
      <w:tr w:rsidR="00796F51" w:rsidRPr="00796F51" w14:paraId="50EC6283" w14:textId="77777777" w:rsidTr="0004499D">
        <w:tc>
          <w:tcPr>
            <w:tcW w:w="1226" w:type="dxa"/>
            <w:shd w:val="clear" w:color="auto" w:fill="F2F2F2"/>
          </w:tcPr>
          <w:p w14:paraId="017D89C5" w14:textId="77777777" w:rsidR="00796F51" w:rsidRPr="00796F51" w:rsidRDefault="00796F51" w:rsidP="00796F51">
            <w:pPr>
              <w:jc w:val="both"/>
              <w:rPr>
                <w:rFonts w:ascii="David" w:hAnsi="David"/>
                <w:b/>
                <w:bCs/>
                <w:szCs w:val="22"/>
                <w:rtl/>
              </w:rPr>
            </w:pPr>
            <w:r w:rsidRPr="00796F51">
              <w:rPr>
                <w:rFonts w:ascii="David" w:hAnsi="David" w:hint="cs"/>
                <w:b/>
                <w:bCs/>
                <w:szCs w:val="22"/>
                <w:rtl/>
              </w:rPr>
              <w:t>השכלה</w:t>
            </w:r>
          </w:p>
        </w:tc>
        <w:tc>
          <w:tcPr>
            <w:tcW w:w="7370" w:type="dxa"/>
            <w:gridSpan w:val="7"/>
            <w:shd w:val="clear" w:color="auto" w:fill="F2F2F2"/>
          </w:tcPr>
          <w:p w14:paraId="54868C3F" w14:textId="43847E13" w:rsidR="00796F51" w:rsidRDefault="0004499D" w:rsidP="001A5B8D">
            <w:pPr>
              <w:jc w:val="both"/>
              <w:rPr>
                <w:rFonts w:ascii="David" w:hAnsi="David"/>
                <w:b/>
                <w:bCs/>
                <w:szCs w:val="22"/>
                <w:rtl/>
              </w:rPr>
            </w:pPr>
            <w:r w:rsidRPr="00796F51">
              <w:rPr>
                <w:rFonts w:ascii="David" w:hAnsi="David" w:hint="cs"/>
                <w:b/>
                <w:bCs/>
                <w:szCs w:val="22"/>
                <w:rtl/>
              </w:rPr>
              <w:t xml:space="preserve">ניסיון תעסוקתי </w:t>
            </w:r>
            <w:r>
              <w:rPr>
                <w:rFonts w:ascii="David" w:hAnsi="David" w:hint="cs"/>
                <w:b/>
                <w:bCs/>
                <w:szCs w:val="22"/>
                <w:rtl/>
              </w:rPr>
              <w:t xml:space="preserve">בין התאריכים </w:t>
            </w:r>
            <w:r w:rsidR="001A5B8D">
              <w:rPr>
                <w:rFonts w:ascii="David" w:hAnsi="David" w:hint="cs"/>
                <w:b/>
                <w:bCs/>
                <w:szCs w:val="22"/>
                <w:rtl/>
              </w:rPr>
              <w:t>01</w:t>
            </w:r>
            <w:r>
              <w:rPr>
                <w:rFonts w:ascii="David" w:hAnsi="David" w:hint="cs"/>
                <w:b/>
                <w:bCs/>
                <w:szCs w:val="22"/>
                <w:rtl/>
              </w:rPr>
              <w:t>.01.2014 ועד יום הגשת ההצעה למכרז</w:t>
            </w:r>
          </w:p>
          <w:p w14:paraId="481B0DC7" w14:textId="259685FD" w:rsidR="0004499D" w:rsidRPr="00796F51" w:rsidRDefault="0004499D" w:rsidP="0019551C">
            <w:pPr>
              <w:jc w:val="both"/>
              <w:rPr>
                <w:rFonts w:ascii="David" w:hAnsi="David"/>
                <w:b/>
                <w:bCs/>
                <w:szCs w:val="22"/>
                <w:rtl/>
              </w:rPr>
            </w:pPr>
          </w:p>
        </w:tc>
      </w:tr>
      <w:tr w:rsidR="00796F51" w:rsidRPr="00796F51" w14:paraId="0B395700" w14:textId="77777777" w:rsidTr="0004499D">
        <w:tc>
          <w:tcPr>
            <w:tcW w:w="1226" w:type="dxa"/>
          </w:tcPr>
          <w:p w14:paraId="178C0B04" w14:textId="77777777" w:rsidR="00796F51" w:rsidRPr="00796F51" w:rsidRDefault="00796F51" w:rsidP="00796F51">
            <w:pPr>
              <w:rPr>
                <w:szCs w:val="22"/>
                <w:rtl/>
              </w:rPr>
            </w:pPr>
            <w:r w:rsidRPr="00796F51">
              <w:rPr>
                <w:rFonts w:hint="cs"/>
                <w:szCs w:val="22"/>
                <w:rtl/>
              </w:rPr>
              <w:t>בעל תואר ראשון באחד הבאים: הנדסה, הנדסאות.</w:t>
            </w:r>
          </w:p>
          <w:p w14:paraId="728F609B" w14:textId="77777777" w:rsidR="00796F51" w:rsidRPr="00796F51" w:rsidRDefault="00796F51" w:rsidP="00796F51">
            <w:pPr>
              <w:rPr>
                <w:rFonts w:ascii="David" w:hAnsi="David"/>
                <w:b/>
                <w:bCs/>
                <w:szCs w:val="22"/>
                <w:rtl/>
              </w:rPr>
            </w:pPr>
          </w:p>
          <w:p w14:paraId="017A1771" w14:textId="77777777" w:rsidR="00796F51" w:rsidRPr="00796F51" w:rsidRDefault="00796F51" w:rsidP="00796F51">
            <w:pPr>
              <w:rPr>
                <w:rFonts w:ascii="David" w:hAnsi="David"/>
                <w:b/>
                <w:bCs/>
                <w:szCs w:val="22"/>
                <w:rtl/>
              </w:rPr>
            </w:pPr>
            <w:r w:rsidRPr="00796F51">
              <w:rPr>
                <w:rFonts w:ascii="David" w:hAnsi="David" w:hint="cs"/>
                <w:b/>
                <w:bCs/>
                <w:szCs w:val="22"/>
                <w:rtl/>
              </w:rPr>
              <w:t>נדרש רישום בפנקס המהנדסים או ההנדסאים במשרד הכלכלה.</w:t>
            </w:r>
          </w:p>
        </w:tc>
        <w:tc>
          <w:tcPr>
            <w:tcW w:w="7370" w:type="dxa"/>
            <w:gridSpan w:val="7"/>
          </w:tcPr>
          <w:p w14:paraId="43E20AB7" w14:textId="77777777" w:rsidR="00796F51" w:rsidRPr="00796F51" w:rsidRDefault="00796F51" w:rsidP="0066204C">
            <w:pPr>
              <w:numPr>
                <w:ilvl w:val="0"/>
                <w:numId w:val="29"/>
              </w:numPr>
              <w:contextualSpacing/>
              <w:rPr>
                <w:szCs w:val="22"/>
                <w:rtl/>
              </w:rPr>
            </w:pPr>
            <w:r w:rsidRPr="00796F51">
              <w:rPr>
                <w:rFonts w:hint="cs"/>
                <w:szCs w:val="22"/>
                <w:rtl/>
              </w:rPr>
              <w:t xml:space="preserve">בעל ניסיון של 48 חודשים במצטבר במתן השירותים, בתחום הבטיחות הגז הטבעי. </w:t>
            </w:r>
          </w:p>
          <w:p w14:paraId="51C1DEF4" w14:textId="77777777" w:rsidR="00796F51" w:rsidRPr="00796F51" w:rsidRDefault="00796F51" w:rsidP="0066204C">
            <w:pPr>
              <w:numPr>
                <w:ilvl w:val="0"/>
                <w:numId w:val="29"/>
              </w:numPr>
              <w:contextualSpacing/>
              <w:rPr>
                <w:szCs w:val="22"/>
              </w:rPr>
            </w:pPr>
            <w:r w:rsidRPr="00796F51">
              <w:rPr>
                <w:rFonts w:hint="cs"/>
                <w:szCs w:val="22"/>
                <w:rtl/>
              </w:rPr>
              <w:t>בעל ניסיון ב</w:t>
            </w:r>
            <w:r w:rsidRPr="00796F51">
              <w:rPr>
                <w:szCs w:val="22"/>
                <w:rtl/>
              </w:rPr>
              <w:t>תכנון או בקרת תכנון</w:t>
            </w:r>
            <w:r w:rsidRPr="00796F51">
              <w:rPr>
                <w:rFonts w:hint="cs"/>
                <w:szCs w:val="22"/>
                <w:rtl/>
              </w:rPr>
              <w:t xml:space="preserve"> או התקנה או בקרה על התקנה </w:t>
            </w:r>
            <w:r w:rsidRPr="00796F51">
              <w:rPr>
                <w:szCs w:val="22"/>
                <w:rtl/>
              </w:rPr>
              <w:t xml:space="preserve">של </w:t>
            </w:r>
            <w:r w:rsidRPr="00796F51">
              <w:rPr>
                <w:rFonts w:hint="cs"/>
                <w:szCs w:val="22"/>
                <w:rtl/>
              </w:rPr>
              <w:t>כל הבאים</w:t>
            </w:r>
            <w:r w:rsidRPr="00796F51">
              <w:rPr>
                <w:szCs w:val="22"/>
                <w:rtl/>
              </w:rPr>
              <w:t>:</w:t>
            </w:r>
          </w:p>
          <w:p w14:paraId="15931F18" w14:textId="77777777" w:rsidR="00796F51" w:rsidRPr="00796F51" w:rsidRDefault="00796F51" w:rsidP="0066204C">
            <w:pPr>
              <w:numPr>
                <w:ilvl w:val="0"/>
                <w:numId w:val="30"/>
              </w:numPr>
              <w:contextualSpacing/>
              <w:rPr>
                <w:szCs w:val="22"/>
              </w:rPr>
            </w:pPr>
            <w:r w:rsidRPr="00796F51">
              <w:rPr>
                <w:rFonts w:hint="cs"/>
                <w:szCs w:val="22"/>
                <w:rtl/>
              </w:rPr>
              <w:t>10</w:t>
            </w:r>
            <w:r w:rsidRPr="00796F51">
              <w:rPr>
                <w:szCs w:val="22"/>
                <w:rtl/>
              </w:rPr>
              <w:t xml:space="preserve"> ק"מ צנרת הולכה ו</w:t>
            </w:r>
            <w:r w:rsidRPr="00796F51">
              <w:rPr>
                <w:rFonts w:hint="cs"/>
                <w:szCs w:val="22"/>
                <w:rtl/>
              </w:rPr>
              <w:t>-</w:t>
            </w:r>
            <w:r w:rsidRPr="00796F51">
              <w:rPr>
                <w:szCs w:val="22"/>
              </w:rPr>
              <w:t>PRMS</w:t>
            </w:r>
            <w:r w:rsidRPr="00796F51">
              <w:rPr>
                <w:szCs w:val="22"/>
                <w:rtl/>
              </w:rPr>
              <w:t xml:space="preserve"> הולכה אחד. </w:t>
            </w:r>
          </w:p>
          <w:p w14:paraId="481C9723" w14:textId="77777777" w:rsidR="00796F51" w:rsidRPr="00796F51" w:rsidRDefault="00796F51" w:rsidP="0066204C">
            <w:pPr>
              <w:numPr>
                <w:ilvl w:val="0"/>
                <w:numId w:val="30"/>
              </w:numPr>
              <w:contextualSpacing/>
              <w:rPr>
                <w:szCs w:val="22"/>
              </w:rPr>
            </w:pPr>
            <w:r w:rsidRPr="00796F51">
              <w:rPr>
                <w:rFonts w:hint="cs"/>
                <w:szCs w:val="22"/>
                <w:rtl/>
              </w:rPr>
              <w:t xml:space="preserve">12 </w:t>
            </w:r>
            <w:r w:rsidRPr="00796F51">
              <w:rPr>
                <w:szCs w:val="22"/>
                <w:rtl/>
              </w:rPr>
              <w:t>ק"מ צנרת חלוקה מ</w:t>
            </w:r>
            <w:r w:rsidRPr="00796F51">
              <w:rPr>
                <w:rFonts w:hint="cs"/>
                <w:szCs w:val="22"/>
                <w:rtl/>
              </w:rPr>
              <w:t>תוכם</w:t>
            </w:r>
            <w:r w:rsidRPr="00796F51">
              <w:rPr>
                <w:szCs w:val="22"/>
                <w:rtl/>
              </w:rPr>
              <w:t xml:space="preserve"> </w:t>
            </w:r>
            <w:r w:rsidRPr="00796F51">
              <w:rPr>
                <w:rFonts w:hint="cs"/>
                <w:szCs w:val="22"/>
                <w:rtl/>
              </w:rPr>
              <w:t xml:space="preserve">2 </w:t>
            </w:r>
            <w:r w:rsidRPr="00796F51">
              <w:rPr>
                <w:szCs w:val="22"/>
                <w:rtl/>
              </w:rPr>
              <w:t>ק"מ פלדה ו</w:t>
            </w:r>
            <w:r w:rsidRPr="00796F51">
              <w:rPr>
                <w:rFonts w:hint="cs"/>
                <w:szCs w:val="22"/>
                <w:rtl/>
              </w:rPr>
              <w:t xml:space="preserve">-10 </w:t>
            </w:r>
            <w:r w:rsidRPr="00796F51">
              <w:rPr>
                <w:szCs w:val="22"/>
                <w:rtl/>
              </w:rPr>
              <w:t xml:space="preserve">ק"מ פוליאתילן ו- </w:t>
            </w:r>
            <w:r w:rsidRPr="00796F51">
              <w:rPr>
                <w:szCs w:val="22"/>
              </w:rPr>
              <w:t>PRMS</w:t>
            </w:r>
            <w:r w:rsidRPr="00796F51">
              <w:rPr>
                <w:szCs w:val="22"/>
                <w:rtl/>
              </w:rPr>
              <w:t xml:space="preserve"> חלוקה אחד</w:t>
            </w:r>
            <w:r w:rsidRPr="00796F51">
              <w:rPr>
                <w:rFonts w:hint="cs"/>
                <w:szCs w:val="22"/>
                <w:rtl/>
              </w:rPr>
              <w:t>.</w:t>
            </w:r>
          </w:p>
          <w:p w14:paraId="0BDEF522" w14:textId="77777777" w:rsidR="00796F51" w:rsidRPr="00796F51" w:rsidRDefault="00796F51" w:rsidP="0066204C">
            <w:pPr>
              <w:numPr>
                <w:ilvl w:val="0"/>
                <w:numId w:val="29"/>
              </w:numPr>
              <w:contextualSpacing/>
              <w:rPr>
                <w:szCs w:val="22"/>
              </w:rPr>
            </w:pPr>
            <w:r w:rsidRPr="00796F51">
              <w:rPr>
                <w:rFonts w:hint="cs"/>
                <w:szCs w:val="22"/>
                <w:u w:val="single"/>
                <w:rtl/>
              </w:rPr>
              <w:t>בעל ניסיון בלפחות תחום עיסוק אחד מבין 7 הדרישות הבאות</w:t>
            </w:r>
            <w:r w:rsidRPr="00796F51">
              <w:rPr>
                <w:rFonts w:hint="cs"/>
                <w:szCs w:val="22"/>
                <w:rtl/>
              </w:rPr>
              <w:t>:</w:t>
            </w:r>
          </w:p>
          <w:p w14:paraId="036EBD8C" w14:textId="77777777" w:rsidR="00796F51" w:rsidRPr="00796F51" w:rsidRDefault="00796F51" w:rsidP="0066204C">
            <w:pPr>
              <w:numPr>
                <w:ilvl w:val="0"/>
                <w:numId w:val="31"/>
              </w:numPr>
              <w:contextualSpacing/>
              <w:rPr>
                <w:szCs w:val="22"/>
              </w:rPr>
            </w:pPr>
            <w:r w:rsidRPr="00796F51">
              <w:rPr>
                <w:szCs w:val="22"/>
                <w:rtl/>
              </w:rPr>
              <w:t>השתתפות בהכנת הצעות לתקנים או השתתפות בדיוני ועדות התקינה של לפחות תקן אחד בתחום גז טבעי</w:t>
            </w:r>
            <w:r w:rsidRPr="00796F51">
              <w:rPr>
                <w:rFonts w:hint="cs"/>
                <w:szCs w:val="22"/>
                <w:rtl/>
              </w:rPr>
              <w:t xml:space="preserve"> בארץ או בעולם</w:t>
            </w:r>
            <w:r w:rsidRPr="00796F51">
              <w:rPr>
                <w:szCs w:val="22"/>
                <w:rtl/>
              </w:rPr>
              <w:t>.</w:t>
            </w:r>
          </w:p>
          <w:p w14:paraId="4A6A4D12" w14:textId="77777777" w:rsidR="00796F51" w:rsidRPr="00796F51" w:rsidRDefault="00796F51" w:rsidP="0066204C">
            <w:pPr>
              <w:numPr>
                <w:ilvl w:val="0"/>
                <w:numId w:val="31"/>
              </w:numPr>
              <w:contextualSpacing/>
              <w:rPr>
                <w:szCs w:val="22"/>
              </w:rPr>
            </w:pPr>
            <w:r w:rsidRPr="00796F51">
              <w:rPr>
                <w:rFonts w:hint="cs"/>
                <w:szCs w:val="22"/>
                <w:rtl/>
              </w:rPr>
              <w:t>ניסיון בתחום התקנים לאחסון גז טבעי בארץ או בעולם של לפחות תקן אחד בתחום אחסון הגז הטבעי.</w:t>
            </w:r>
          </w:p>
          <w:p w14:paraId="6B1B81A1" w14:textId="77777777" w:rsidR="00796F51" w:rsidRPr="00796F51" w:rsidRDefault="00796F51" w:rsidP="0066204C">
            <w:pPr>
              <w:numPr>
                <w:ilvl w:val="0"/>
                <w:numId w:val="31"/>
              </w:numPr>
              <w:contextualSpacing/>
              <w:rPr>
                <w:szCs w:val="22"/>
              </w:rPr>
            </w:pPr>
            <w:r w:rsidRPr="00796F51">
              <w:rPr>
                <w:rFonts w:hint="cs"/>
                <w:szCs w:val="22"/>
                <w:rtl/>
              </w:rPr>
              <w:t>ניסיון בעבודה אחת לפחות בתחום אחסון גז טבעי בארץ או בעולם.</w:t>
            </w:r>
          </w:p>
          <w:p w14:paraId="1948F261" w14:textId="77777777" w:rsidR="00796F51" w:rsidRPr="00796F51" w:rsidRDefault="00796F51" w:rsidP="0066204C">
            <w:pPr>
              <w:numPr>
                <w:ilvl w:val="0"/>
                <w:numId w:val="31"/>
              </w:numPr>
              <w:contextualSpacing/>
              <w:rPr>
                <w:szCs w:val="22"/>
              </w:rPr>
            </w:pPr>
            <w:r w:rsidRPr="00796F51">
              <w:rPr>
                <w:szCs w:val="22"/>
                <w:rtl/>
              </w:rPr>
              <w:t xml:space="preserve">הכנה או בדיקה ואישור של 5 סקרי סיכונים או </w:t>
            </w:r>
            <w:r w:rsidRPr="00796F51">
              <w:rPr>
                <w:szCs w:val="22"/>
              </w:rPr>
              <w:t>QRA</w:t>
            </w:r>
            <w:r w:rsidRPr="00796F51">
              <w:rPr>
                <w:szCs w:val="22"/>
                <w:rtl/>
              </w:rPr>
              <w:t xml:space="preserve"> בתחום גז טבעי</w:t>
            </w:r>
            <w:r w:rsidRPr="00796F51">
              <w:rPr>
                <w:rFonts w:hint="cs"/>
                <w:szCs w:val="22"/>
                <w:rtl/>
              </w:rPr>
              <w:t>.</w:t>
            </w:r>
          </w:p>
          <w:p w14:paraId="1E873481" w14:textId="77777777" w:rsidR="00796F51" w:rsidRPr="00796F51" w:rsidRDefault="00796F51" w:rsidP="0066204C">
            <w:pPr>
              <w:numPr>
                <w:ilvl w:val="0"/>
                <w:numId w:val="31"/>
              </w:numPr>
              <w:contextualSpacing/>
              <w:rPr>
                <w:szCs w:val="22"/>
              </w:rPr>
            </w:pPr>
            <w:r w:rsidRPr="00796F51">
              <w:rPr>
                <w:szCs w:val="22"/>
                <w:rtl/>
              </w:rPr>
              <w:t>השתתפות בצוות או בדיקה ואישור של</w:t>
            </w:r>
            <w:r w:rsidRPr="00796F51">
              <w:rPr>
                <w:rFonts w:hint="cs"/>
                <w:szCs w:val="22"/>
                <w:rtl/>
              </w:rPr>
              <w:t xml:space="preserve"> 3</w:t>
            </w:r>
            <w:r w:rsidRPr="00796F51">
              <w:rPr>
                <w:szCs w:val="22"/>
                <w:rtl/>
              </w:rPr>
              <w:t xml:space="preserve"> תהליכי </w:t>
            </w:r>
            <w:r w:rsidRPr="00796F51">
              <w:rPr>
                <w:szCs w:val="22"/>
              </w:rPr>
              <w:t>.HAZOP</w:t>
            </w:r>
          </w:p>
          <w:p w14:paraId="43F5F45B" w14:textId="77777777" w:rsidR="00796F51" w:rsidRPr="00796F51" w:rsidRDefault="00796F51" w:rsidP="0066204C">
            <w:pPr>
              <w:numPr>
                <w:ilvl w:val="0"/>
                <w:numId w:val="31"/>
              </w:numPr>
              <w:contextualSpacing/>
              <w:rPr>
                <w:szCs w:val="22"/>
              </w:rPr>
            </w:pPr>
            <w:r w:rsidRPr="00796F51">
              <w:rPr>
                <w:szCs w:val="22"/>
                <w:rtl/>
              </w:rPr>
              <w:t xml:space="preserve">ניסיון באחת מעבודות הנדסה בתחומים </w:t>
            </w:r>
            <w:r w:rsidRPr="00796F51">
              <w:rPr>
                <w:szCs w:val="22"/>
              </w:rPr>
              <w:t>CNG</w:t>
            </w:r>
            <w:r w:rsidRPr="00796F51">
              <w:rPr>
                <w:szCs w:val="22"/>
                <w:rtl/>
              </w:rPr>
              <w:t xml:space="preserve">, או </w:t>
            </w:r>
            <w:r w:rsidRPr="00796F51">
              <w:rPr>
                <w:szCs w:val="22"/>
              </w:rPr>
              <w:t>LNG</w:t>
            </w:r>
            <w:r w:rsidRPr="00796F51">
              <w:rPr>
                <w:szCs w:val="22"/>
                <w:rtl/>
              </w:rPr>
              <w:t>, או אחת משיטות האחסון של ניצול או הקמת מאגרים תת קרקעיים ביבשה או בים</w:t>
            </w:r>
            <w:r w:rsidRPr="00796F51">
              <w:rPr>
                <w:rFonts w:hint="cs"/>
                <w:szCs w:val="22"/>
                <w:rtl/>
              </w:rPr>
              <w:t>.</w:t>
            </w:r>
          </w:p>
          <w:p w14:paraId="4DAC2970" w14:textId="77777777" w:rsidR="00796F51" w:rsidRPr="00796F51" w:rsidRDefault="00796F51" w:rsidP="0066204C">
            <w:pPr>
              <w:numPr>
                <w:ilvl w:val="0"/>
                <w:numId w:val="31"/>
              </w:numPr>
              <w:contextualSpacing/>
              <w:rPr>
                <w:szCs w:val="22"/>
              </w:rPr>
            </w:pPr>
            <w:r w:rsidRPr="00796F51">
              <w:rPr>
                <w:szCs w:val="22"/>
                <w:rtl/>
              </w:rPr>
              <w:t xml:space="preserve">הכנת </w:t>
            </w:r>
            <w:r w:rsidRPr="00796F51">
              <w:rPr>
                <w:rFonts w:hint="cs"/>
                <w:szCs w:val="22"/>
                <w:rtl/>
              </w:rPr>
              <w:t xml:space="preserve">10 </w:t>
            </w:r>
            <w:r w:rsidRPr="00796F51">
              <w:rPr>
                <w:szCs w:val="22"/>
                <w:rtl/>
              </w:rPr>
              <w:t>חוות דעת מקצועיות</w:t>
            </w:r>
            <w:r w:rsidRPr="00796F51">
              <w:rPr>
                <w:rFonts w:hint="cs"/>
                <w:szCs w:val="22"/>
                <w:rtl/>
              </w:rPr>
              <w:t xml:space="preserve"> בתחום הגז הטבעי</w:t>
            </w:r>
            <w:r w:rsidRPr="00796F51">
              <w:rPr>
                <w:szCs w:val="22"/>
                <w:rtl/>
              </w:rPr>
              <w:t xml:space="preserve">. </w:t>
            </w:r>
          </w:p>
          <w:p w14:paraId="60BE9A7B" w14:textId="77777777" w:rsidR="00796F51" w:rsidRPr="00796F51" w:rsidRDefault="00796F51" w:rsidP="00796F51">
            <w:pPr>
              <w:ind w:left="632"/>
              <w:contextualSpacing/>
              <w:jc w:val="both"/>
              <w:rPr>
                <w:rFonts w:ascii="David" w:hAnsi="David"/>
                <w:b/>
                <w:bCs/>
                <w:szCs w:val="22"/>
                <w:rtl/>
              </w:rPr>
            </w:pPr>
          </w:p>
        </w:tc>
      </w:tr>
      <w:tr w:rsidR="00796F51" w:rsidRPr="00796F51" w14:paraId="5E779C89" w14:textId="77777777" w:rsidTr="0004499D">
        <w:tc>
          <w:tcPr>
            <w:tcW w:w="8596" w:type="dxa"/>
            <w:gridSpan w:val="8"/>
            <w:shd w:val="clear" w:color="auto" w:fill="F2F2F2"/>
          </w:tcPr>
          <w:p w14:paraId="31CB4735" w14:textId="77777777" w:rsidR="00796F51" w:rsidRPr="00796F51" w:rsidRDefault="00796F51" w:rsidP="00796F51">
            <w:pPr>
              <w:contextualSpacing/>
              <w:jc w:val="both"/>
              <w:rPr>
                <w:szCs w:val="22"/>
                <w:rtl/>
              </w:rPr>
            </w:pPr>
            <w:r w:rsidRPr="00796F51">
              <w:rPr>
                <w:rFonts w:hint="cs"/>
                <w:b/>
                <w:bCs/>
                <w:szCs w:val="22"/>
                <w:rtl/>
              </w:rPr>
              <w:lastRenderedPageBreak/>
              <w:t xml:space="preserve">פירוט השכלת היועץ המוצע </w:t>
            </w:r>
          </w:p>
        </w:tc>
      </w:tr>
      <w:tr w:rsidR="00796F51" w:rsidRPr="00796F51" w14:paraId="4B18B050" w14:textId="77777777" w:rsidTr="0004499D">
        <w:tc>
          <w:tcPr>
            <w:tcW w:w="8596" w:type="dxa"/>
            <w:gridSpan w:val="8"/>
            <w:shd w:val="clear" w:color="auto" w:fill="auto"/>
          </w:tcPr>
          <w:p w14:paraId="2DBD1D45" w14:textId="77777777" w:rsidR="00796F51" w:rsidRPr="00796F51" w:rsidRDefault="00796F51" w:rsidP="00796F51">
            <w:pPr>
              <w:rPr>
                <w:b/>
                <w:bCs/>
                <w:szCs w:val="22"/>
                <w:rtl/>
              </w:rPr>
            </w:pPr>
          </w:p>
        </w:tc>
      </w:tr>
      <w:tr w:rsidR="00796F51" w:rsidRPr="00796F51" w14:paraId="2661DA07" w14:textId="77777777" w:rsidTr="0004499D">
        <w:tc>
          <w:tcPr>
            <w:tcW w:w="8596" w:type="dxa"/>
            <w:gridSpan w:val="8"/>
            <w:shd w:val="clear" w:color="auto" w:fill="F2F2F2"/>
          </w:tcPr>
          <w:p w14:paraId="0D30DB83" w14:textId="77777777" w:rsidR="00796F51" w:rsidRPr="00796F51" w:rsidRDefault="00796F51" w:rsidP="00796F51">
            <w:pPr>
              <w:rPr>
                <w:b/>
                <w:bCs/>
                <w:szCs w:val="22"/>
                <w:rtl/>
              </w:rPr>
            </w:pPr>
            <w:r w:rsidRPr="00796F51">
              <w:rPr>
                <w:rFonts w:hint="cs"/>
                <w:b/>
                <w:bCs/>
                <w:szCs w:val="22"/>
                <w:rtl/>
              </w:rPr>
              <w:t>פירוט ניסיון היועץ המוצע עבור סעיפים א', ב' לעיל</w:t>
            </w:r>
          </w:p>
        </w:tc>
      </w:tr>
      <w:tr w:rsidR="00796F51" w:rsidRPr="00796F51" w14:paraId="141B0182" w14:textId="77777777" w:rsidTr="0004499D">
        <w:tc>
          <w:tcPr>
            <w:tcW w:w="1807" w:type="dxa"/>
            <w:gridSpan w:val="2"/>
            <w:shd w:val="clear" w:color="auto" w:fill="F2F2F2"/>
          </w:tcPr>
          <w:p w14:paraId="12F6032E" w14:textId="77777777" w:rsidR="00796F51" w:rsidRPr="00796F51" w:rsidRDefault="00796F51" w:rsidP="00796F51">
            <w:pPr>
              <w:rPr>
                <w:b/>
                <w:bCs/>
                <w:szCs w:val="22"/>
                <w:rtl/>
              </w:rPr>
            </w:pPr>
            <w:r w:rsidRPr="00796F51">
              <w:rPr>
                <w:rFonts w:hint="cs"/>
                <w:b/>
                <w:bCs/>
                <w:szCs w:val="22"/>
                <w:rtl/>
              </w:rPr>
              <w:t xml:space="preserve">שנת הניסיון </w:t>
            </w:r>
          </w:p>
          <w:p w14:paraId="02E4BDE0" w14:textId="77777777" w:rsidR="00796F51" w:rsidRPr="00796F51" w:rsidRDefault="00796F51" w:rsidP="00796F51">
            <w:pPr>
              <w:rPr>
                <w:b/>
                <w:bCs/>
                <w:szCs w:val="22"/>
                <w:rtl/>
              </w:rPr>
            </w:pPr>
            <w:r w:rsidRPr="00796F51">
              <w:rPr>
                <w:rFonts w:hint="cs"/>
                <w:b/>
                <w:bCs/>
                <w:szCs w:val="22"/>
                <w:rtl/>
              </w:rPr>
              <w:t>(יש לציין תאריכים)</w:t>
            </w:r>
          </w:p>
        </w:tc>
        <w:tc>
          <w:tcPr>
            <w:tcW w:w="1928" w:type="dxa"/>
            <w:gridSpan w:val="2"/>
            <w:shd w:val="clear" w:color="auto" w:fill="F2F2F2"/>
          </w:tcPr>
          <w:p w14:paraId="1C54FCC4" w14:textId="77777777" w:rsidR="00796F51" w:rsidRPr="00796F51" w:rsidRDefault="00796F51" w:rsidP="00796F51">
            <w:pPr>
              <w:rPr>
                <w:b/>
                <w:bCs/>
                <w:szCs w:val="22"/>
                <w:rtl/>
              </w:rPr>
            </w:pPr>
            <w:r w:rsidRPr="00796F51">
              <w:rPr>
                <w:rFonts w:hint="cs"/>
                <w:b/>
                <w:bCs/>
                <w:szCs w:val="22"/>
                <w:rtl/>
              </w:rPr>
              <w:t>תיאור השירותים</w:t>
            </w:r>
          </w:p>
        </w:tc>
        <w:tc>
          <w:tcPr>
            <w:tcW w:w="1990" w:type="dxa"/>
            <w:gridSpan w:val="2"/>
            <w:shd w:val="clear" w:color="auto" w:fill="F2F2F2"/>
          </w:tcPr>
          <w:p w14:paraId="03719C23" w14:textId="77777777" w:rsidR="00796F51" w:rsidRPr="00796F51" w:rsidRDefault="00796F51" w:rsidP="00796F51">
            <w:pPr>
              <w:rPr>
                <w:b/>
                <w:bCs/>
                <w:szCs w:val="22"/>
                <w:rtl/>
              </w:rPr>
            </w:pPr>
            <w:r w:rsidRPr="00796F51">
              <w:rPr>
                <w:rFonts w:hint="cs"/>
                <w:b/>
                <w:bCs/>
                <w:szCs w:val="22"/>
                <w:rtl/>
              </w:rPr>
              <w:t>הלקוח/המעסיק</w:t>
            </w:r>
          </w:p>
        </w:tc>
        <w:tc>
          <w:tcPr>
            <w:tcW w:w="2871" w:type="dxa"/>
            <w:gridSpan w:val="2"/>
            <w:shd w:val="clear" w:color="auto" w:fill="F2F2F2"/>
          </w:tcPr>
          <w:p w14:paraId="387FA649" w14:textId="77777777" w:rsidR="00796F51" w:rsidRPr="00796F51" w:rsidRDefault="00796F51" w:rsidP="00796F51">
            <w:pPr>
              <w:rPr>
                <w:b/>
                <w:bCs/>
                <w:szCs w:val="22"/>
                <w:rtl/>
              </w:rPr>
            </w:pPr>
            <w:r w:rsidRPr="00796F51">
              <w:rPr>
                <w:rFonts w:hint="cs"/>
                <w:b/>
                <w:bCs/>
                <w:szCs w:val="22"/>
                <w:rtl/>
              </w:rPr>
              <w:t>שם וטל. נייד של איש הקשר אצל הלקוח/המעסיק</w:t>
            </w:r>
          </w:p>
        </w:tc>
      </w:tr>
      <w:tr w:rsidR="00796F51" w:rsidRPr="00796F51" w14:paraId="09075BB7" w14:textId="77777777" w:rsidTr="0004499D">
        <w:tc>
          <w:tcPr>
            <w:tcW w:w="1807" w:type="dxa"/>
            <w:gridSpan w:val="2"/>
            <w:shd w:val="clear" w:color="auto" w:fill="auto"/>
          </w:tcPr>
          <w:p w14:paraId="6B159A89" w14:textId="77777777" w:rsidR="00796F51" w:rsidRPr="00796F51" w:rsidRDefault="00796F51" w:rsidP="00796F51">
            <w:pPr>
              <w:rPr>
                <w:b/>
                <w:bCs/>
                <w:szCs w:val="22"/>
                <w:rtl/>
              </w:rPr>
            </w:pPr>
          </w:p>
        </w:tc>
        <w:tc>
          <w:tcPr>
            <w:tcW w:w="1928" w:type="dxa"/>
            <w:gridSpan w:val="2"/>
            <w:shd w:val="clear" w:color="auto" w:fill="auto"/>
          </w:tcPr>
          <w:p w14:paraId="36D67075" w14:textId="77777777" w:rsidR="00796F51" w:rsidRPr="00796F51" w:rsidRDefault="00796F51" w:rsidP="00796F51">
            <w:pPr>
              <w:rPr>
                <w:b/>
                <w:bCs/>
                <w:szCs w:val="22"/>
                <w:rtl/>
              </w:rPr>
            </w:pPr>
          </w:p>
        </w:tc>
        <w:tc>
          <w:tcPr>
            <w:tcW w:w="1990" w:type="dxa"/>
            <w:gridSpan w:val="2"/>
            <w:shd w:val="clear" w:color="auto" w:fill="auto"/>
          </w:tcPr>
          <w:p w14:paraId="5BA5078D" w14:textId="77777777" w:rsidR="00796F51" w:rsidRPr="00796F51" w:rsidRDefault="00796F51" w:rsidP="00796F51">
            <w:pPr>
              <w:rPr>
                <w:b/>
                <w:bCs/>
                <w:szCs w:val="22"/>
                <w:rtl/>
              </w:rPr>
            </w:pPr>
          </w:p>
        </w:tc>
        <w:tc>
          <w:tcPr>
            <w:tcW w:w="2871" w:type="dxa"/>
            <w:gridSpan w:val="2"/>
            <w:shd w:val="clear" w:color="auto" w:fill="auto"/>
          </w:tcPr>
          <w:p w14:paraId="651F9E43" w14:textId="77777777" w:rsidR="00796F51" w:rsidRPr="00796F51" w:rsidRDefault="00796F51" w:rsidP="00796F51">
            <w:pPr>
              <w:rPr>
                <w:b/>
                <w:bCs/>
                <w:szCs w:val="22"/>
                <w:rtl/>
              </w:rPr>
            </w:pPr>
          </w:p>
        </w:tc>
      </w:tr>
      <w:tr w:rsidR="00796F51" w:rsidRPr="00796F51" w14:paraId="4898FB97" w14:textId="77777777" w:rsidTr="0004499D">
        <w:tc>
          <w:tcPr>
            <w:tcW w:w="1807" w:type="dxa"/>
            <w:gridSpan w:val="2"/>
            <w:shd w:val="clear" w:color="auto" w:fill="auto"/>
          </w:tcPr>
          <w:p w14:paraId="7A563A1E" w14:textId="77777777" w:rsidR="00796F51" w:rsidRPr="00796F51" w:rsidRDefault="00796F51" w:rsidP="00796F51">
            <w:pPr>
              <w:rPr>
                <w:b/>
                <w:bCs/>
                <w:szCs w:val="22"/>
                <w:rtl/>
              </w:rPr>
            </w:pPr>
          </w:p>
        </w:tc>
        <w:tc>
          <w:tcPr>
            <w:tcW w:w="1928" w:type="dxa"/>
            <w:gridSpan w:val="2"/>
            <w:shd w:val="clear" w:color="auto" w:fill="auto"/>
          </w:tcPr>
          <w:p w14:paraId="59008B68" w14:textId="77777777" w:rsidR="00796F51" w:rsidRPr="00796F51" w:rsidRDefault="00796F51" w:rsidP="00796F51">
            <w:pPr>
              <w:rPr>
                <w:b/>
                <w:bCs/>
                <w:szCs w:val="22"/>
                <w:rtl/>
              </w:rPr>
            </w:pPr>
          </w:p>
        </w:tc>
        <w:tc>
          <w:tcPr>
            <w:tcW w:w="1990" w:type="dxa"/>
            <w:gridSpan w:val="2"/>
            <w:shd w:val="clear" w:color="auto" w:fill="auto"/>
          </w:tcPr>
          <w:p w14:paraId="04F0EE06" w14:textId="77777777" w:rsidR="00796F51" w:rsidRPr="00796F51" w:rsidRDefault="00796F51" w:rsidP="00796F51">
            <w:pPr>
              <w:rPr>
                <w:b/>
                <w:bCs/>
                <w:szCs w:val="22"/>
                <w:rtl/>
              </w:rPr>
            </w:pPr>
          </w:p>
        </w:tc>
        <w:tc>
          <w:tcPr>
            <w:tcW w:w="2871" w:type="dxa"/>
            <w:gridSpan w:val="2"/>
            <w:shd w:val="clear" w:color="auto" w:fill="auto"/>
          </w:tcPr>
          <w:p w14:paraId="29E81C78" w14:textId="77777777" w:rsidR="00796F51" w:rsidRPr="00796F51" w:rsidRDefault="00796F51" w:rsidP="00796F51">
            <w:pPr>
              <w:rPr>
                <w:b/>
                <w:bCs/>
                <w:szCs w:val="22"/>
                <w:rtl/>
              </w:rPr>
            </w:pPr>
          </w:p>
        </w:tc>
      </w:tr>
      <w:tr w:rsidR="00796F51" w:rsidRPr="00796F51" w14:paraId="095F29CF" w14:textId="77777777" w:rsidTr="0004499D">
        <w:tc>
          <w:tcPr>
            <w:tcW w:w="1807" w:type="dxa"/>
            <w:gridSpan w:val="2"/>
            <w:shd w:val="clear" w:color="auto" w:fill="auto"/>
          </w:tcPr>
          <w:p w14:paraId="2FF89B16" w14:textId="77777777" w:rsidR="00796F51" w:rsidRPr="00796F51" w:rsidRDefault="00796F51" w:rsidP="00796F51">
            <w:pPr>
              <w:rPr>
                <w:b/>
                <w:bCs/>
                <w:szCs w:val="22"/>
                <w:rtl/>
              </w:rPr>
            </w:pPr>
          </w:p>
        </w:tc>
        <w:tc>
          <w:tcPr>
            <w:tcW w:w="1928" w:type="dxa"/>
            <w:gridSpan w:val="2"/>
            <w:shd w:val="clear" w:color="auto" w:fill="auto"/>
          </w:tcPr>
          <w:p w14:paraId="6F625C8D" w14:textId="77777777" w:rsidR="00796F51" w:rsidRPr="00796F51" w:rsidRDefault="00796F51" w:rsidP="00796F51">
            <w:pPr>
              <w:rPr>
                <w:b/>
                <w:bCs/>
                <w:szCs w:val="22"/>
                <w:rtl/>
              </w:rPr>
            </w:pPr>
          </w:p>
        </w:tc>
        <w:tc>
          <w:tcPr>
            <w:tcW w:w="1990" w:type="dxa"/>
            <w:gridSpan w:val="2"/>
            <w:shd w:val="clear" w:color="auto" w:fill="auto"/>
          </w:tcPr>
          <w:p w14:paraId="2B858AF4" w14:textId="77777777" w:rsidR="00796F51" w:rsidRPr="00796F51" w:rsidRDefault="00796F51" w:rsidP="00796F51">
            <w:pPr>
              <w:rPr>
                <w:b/>
                <w:bCs/>
                <w:szCs w:val="22"/>
                <w:rtl/>
              </w:rPr>
            </w:pPr>
          </w:p>
        </w:tc>
        <w:tc>
          <w:tcPr>
            <w:tcW w:w="2871" w:type="dxa"/>
            <w:gridSpan w:val="2"/>
            <w:shd w:val="clear" w:color="auto" w:fill="auto"/>
          </w:tcPr>
          <w:p w14:paraId="3D3084B0" w14:textId="77777777" w:rsidR="00796F51" w:rsidRPr="00796F51" w:rsidRDefault="00796F51" w:rsidP="00796F51">
            <w:pPr>
              <w:rPr>
                <w:b/>
                <w:bCs/>
                <w:szCs w:val="22"/>
                <w:rtl/>
              </w:rPr>
            </w:pPr>
          </w:p>
        </w:tc>
      </w:tr>
      <w:tr w:rsidR="00796F51" w:rsidRPr="00796F51" w14:paraId="172DA032" w14:textId="77777777" w:rsidTr="0004499D">
        <w:tc>
          <w:tcPr>
            <w:tcW w:w="1807" w:type="dxa"/>
            <w:gridSpan w:val="2"/>
            <w:shd w:val="clear" w:color="auto" w:fill="auto"/>
          </w:tcPr>
          <w:p w14:paraId="22D3A3D2" w14:textId="77777777" w:rsidR="00796F51" w:rsidRPr="00796F51" w:rsidRDefault="00796F51" w:rsidP="00796F51">
            <w:pPr>
              <w:rPr>
                <w:b/>
                <w:bCs/>
                <w:szCs w:val="22"/>
                <w:rtl/>
              </w:rPr>
            </w:pPr>
          </w:p>
        </w:tc>
        <w:tc>
          <w:tcPr>
            <w:tcW w:w="1928" w:type="dxa"/>
            <w:gridSpan w:val="2"/>
            <w:shd w:val="clear" w:color="auto" w:fill="auto"/>
          </w:tcPr>
          <w:p w14:paraId="2C407CEB" w14:textId="77777777" w:rsidR="00796F51" w:rsidRPr="00796F51" w:rsidRDefault="00796F51" w:rsidP="00796F51">
            <w:pPr>
              <w:rPr>
                <w:b/>
                <w:bCs/>
                <w:szCs w:val="22"/>
                <w:rtl/>
              </w:rPr>
            </w:pPr>
          </w:p>
        </w:tc>
        <w:tc>
          <w:tcPr>
            <w:tcW w:w="1990" w:type="dxa"/>
            <w:gridSpan w:val="2"/>
            <w:shd w:val="clear" w:color="auto" w:fill="auto"/>
          </w:tcPr>
          <w:p w14:paraId="4104FDBE" w14:textId="77777777" w:rsidR="00796F51" w:rsidRPr="00796F51" w:rsidRDefault="00796F51" w:rsidP="00796F51">
            <w:pPr>
              <w:rPr>
                <w:b/>
                <w:bCs/>
                <w:szCs w:val="22"/>
                <w:rtl/>
              </w:rPr>
            </w:pPr>
          </w:p>
        </w:tc>
        <w:tc>
          <w:tcPr>
            <w:tcW w:w="2871" w:type="dxa"/>
            <w:gridSpan w:val="2"/>
            <w:shd w:val="clear" w:color="auto" w:fill="auto"/>
          </w:tcPr>
          <w:p w14:paraId="7787289A" w14:textId="77777777" w:rsidR="00796F51" w:rsidRPr="00796F51" w:rsidRDefault="00796F51" w:rsidP="00796F51">
            <w:pPr>
              <w:rPr>
                <w:b/>
                <w:bCs/>
                <w:szCs w:val="22"/>
                <w:rtl/>
              </w:rPr>
            </w:pPr>
          </w:p>
        </w:tc>
      </w:tr>
      <w:tr w:rsidR="00796F51" w:rsidRPr="00796F51" w14:paraId="24AAF348" w14:textId="77777777" w:rsidTr="0004499D">
        <w:tc>
          <w:tcPr>
            <w:tcW w:w="1807" w:type="dxa"/>
            <w:gridSpan w:val="2"/>
            <w:shd w:val="clear" w:color="auto" w:fill="auto"/>
          </w:tcPr>
          <w:p w14:paraId="4C676891" w14:textId="77777777" w:rsidR="00796F51" w:rsidRPr="00796F51" w:rsidRDefault="00796F51" w:rsidP="00796F51">
            <w:pPr>
              <w:rPr>
                <w:b/>
                <w:bCs/>
                <w:szCs w:val="22"/>
                <w:rtl/>
              </w:rPr>
            </w:pPr>
          </w:p>
          <w:p w14:paraId="36236AAD" w14:textId="77777777" w:rsidR="00796F51" w:rsidRPr="00796F51" w:rsidRDefault="00796F51" w:rsidP="00796F51">
            <w:pPr>
              <w:rPr>
                <w:b/>
                <w:bCs/>
                <w:szCs w:val="22"/>
                <w:rtl/>
              </w:rPr>
            </w:pPr>
          </w:p>
        </w:tc>
        <w:tc>
          <w:tcPr>
            <w:tcW w:w="1928" w:type="dxa"/>
            <w:gridSpan w:val="2"/>
            <w:shd w:val="clear" w:color="auto" w:fill="auto"/>
          </w:tcPr>
          <w:p w14:paraId="07C04D30" w14:textId="77777777" w:rsidR="00796F51" w:rsidRPr="00796F51" w:rsidRDefault="00796F51" w:rsidP="00796F51">
            <w:pPr>
              <w:rPr>
                <w:b/>
                <w:bCs/>
                <w:szCs w:val="22"/>
                <w:rtl/>
              </w:rPr>
            </w:pPr>
          </w:p>
        </w:tc>
        <w:tc>
          <w:tcPr>
            <w:tcW w:w="1990" w:type="dxa"/>
            <w:gridSpan w:val="2"/>
            <w:shd w:val="clear" w:color="auto" w:fill="auto"/>
          </w:tcPr>
          <w:p w14:paraId="775DD1D9" w14:textId="77777777" w:rsidR="00796F51" w:rsidRPr="00796F51" w:rsidRDefault="00796F51" w:rsidP="00796F51">
            <w:pPr>
              <w:rPr>
                <w:b/>
                <w:bCs/>
                <w:szCs w:val="22"/>
                <w:rtl/>
              </w:rPr>
            </w:pPr>
          </w:p>
        </w:tc>
        <w:tc>
          <w:tcPr>
            <w:tcW w:w="2871" w:type="dxa"/>
            <w:gridSpan w:val="2"/>
            <w:shd w:val="clear" w:color="auto" w:fill="auto"/>
          </w:tcPr>
          <w:p w14:paraId="65486080" w14:textId="77777777" w:rsidR="00796F51" w:rsidRPr="00796F51" w:rsidRDefault="00796F51" w:rsidP="00796F51">
            <w:pPr>
              <w:rPr>
                <w:b/>
                <w:bCs/>
                <w:szCs w:val="22"/>
                <w:rtl/>
              </w:rPr>
            </w:pPr>
          </w:p>
        </w:tc>
      </w:tr>
      <w:tr w:rsidR="00796F51" w:rsidRPr="00796F51" w14:paraId="3D9E9838" w14:textId="77777777" w:rsidTr="0004499D">
        <w:tc>
          <w:tcPr>
            <w:tcW w:w="8596" w:type="dxa"/>
            <w:gridSpan w:val="8"/>
            <w:shd w:val="clear" w:color="auto" w:fill="F2F2F2"/>
          </w:tcPr>
          <w:p w14:paraId="4D43D065" w14:textId="77777777" w:rsidR="00796F51" w:rsidRPr="00796F51" w:rsidRDefault="00796F51" w:rsidP="00796F51">
            <w:pPr>
              <w:rPr>
                <w:b/>
                <w:bCs/>
                <w:szCs w:val="22"/>
                <w:rtl/>
              </w:rPr>
            </w:pPr>
            <w:r w:rsidRPr="00796F51">
              <w:rPr>
                <w:rFonts w:hint="cs"/>
                <w:b/>
                <w:bCs/>
                <w:szCs w:val="22"/>
                <w:rtl/>
              </w:rPr>
              <w:t>פירוט ניסיון היועץ המוצע עבור סעיף ג' לעיל</w:t>
            </w:r>
          </w:p>
        </w:tc>
      </w:tr>
      <w:tr w:rsidR="00796F51" w:rsidRPr="00796F51" w14:paraId="65CA599F" w14:textId="77777777" w:rsidTr="0004499D">
        <w:tc>
          <w:tcPr>
            <w:tcW w:w="1912" w:type="dxa"/>
            <w:gridSpan w:val="3"/>
            <w:shd w:val="clear" w:color="auto" w:fill="F2F2F2"/>
          </w:tcPr>
          <w:p w14:paraId="08427AE8" w14:textId="77777777" w:rsidR="00796F51" w:rsidRPr="00796F51" w:rsidRDefault="00796F51" w:rsidP="00796F51">
            <w:pPr>
              <w:rPr>
                <w:b/>
                <w:bCs/>
                <w:szCs w:val="22"/>
                <w:rtl/>
              </w:rPr>
            </w:pPr>
            <w:bookmarkStart w:id="80" w:name="_Hlk112595582"/>
            <w:r w:rsidRPr="00796F51">
              <w:rPr>
                <w:rFonts w:hint="cs"/>
                <w:b/>
                <w:bCs/>
                <w:szCs w:val="22"/>
                <w:rtl/>
              </w:rPr>
              <w:t>תקופת ביצוע העבודה</w:t>
            </w:r>
          </w:p>
          <w:p w14:paraId="7971D298" w14:textId="77777777" w:rsidR="00796F51" w:rsidRPr="00796F51" w:rsidRDefault="00796F51" w:rsidP="00796F51">
            <w:pPr>
              <w:rPr>
                <w:b/>
                <w:bCs/>
                <w:szCs w:val="22"/>
                <w:rtl/>
              </w:rPr>
            </w:pPr>
            <w:r w:rsidRPr="00796F51">
              <w:rPr>
                <w:rFonts w:hint="cs"/>
                <w:b/>
                <w:bCs/>
                <w:szCs w:val="22"/>
                <w:rtl/>
              </w:rPr>
              <w:t>(יש לציין תאריכים)</w:t>
            </w:r>
          </w:p>
        </w:tc>
        <w:tc>
          <w:tcPr>
            <w:tcW w:w="1894" w:type="dxa"/>
            <w:gridSpan w:val="2"/>
            <w:shd w:val="clear" w:color="auto" w:fill="F2F2F2"/>
          </w:tcPr>
          <w:p w14:paraId="1EA919E4" w14:textId="77777777" w:rsidR="00796F51" w:rsidRPr="00796F51" w:rsidRDefault="00796F51" w:rsidP="00796F51">
            <w:pPr>
              <w:rPr>
                <w:b/>
                <w:bCs/>
                <w:szCs w:val="22"/>
                <w:rtl/>
              </w:rPr>
            </w:pPr>
            <w:r w:rsidRPr="00796F51">
              <w:rPr>
                <w:rFonts w:hint="cs"/>
                <w:b/>
                <w:bCs/>
                <w:szCs w:val="22"/>
                <w:rtl/>
              </w:rPr>
              <w:t>תיאור השירותים</w:t>
            </w:r>
          </w:p>
        </w:tc>
        <w:tc>
          <w:tcPr>
            <w:tcW w:w="1954" w:type="dxa"/>
            <w:gridSpan w:val="2"/>
            <w:shd w:val="clear" w:color="auto" w:fill="F2F2F2"/>
          </w:tcPr>
          <w:p w14:paraId="5852FF4B" w14:textId="77777777" w:rsidR="00796F51" w:rsidRPr="00796F51" w:rsidRDefault="00796F51" w:rsidP="00796F51">
            <w:pPr>
              <w:rPr>
                <w:b/>
                <w:bCs/>
                <w:szCs w:val="22"/>
                <w:rtl/>
              </w:rPr>
            </w:pPr>
            <w:r w:rsidRPr="00796F51">
              <w:rPr>
                <w:rFonts w:hint="cs"/>
                <w:b/>
                <w:bCs/>
                <w:szCs w:val="22"/>
                <w:rtl/>
              </w:rPr>
              <w:t>הלקוח/המעסיק</w:t>
            </w:r>
          </w:p>
        </w:tc>
        <w:tc>
          <w:tcPr>
            <w:tcW w:w="2836" w:type="dxa"/>
            <w:shd w:val="clear" w:color="auto" w:fill="F2F2F2"/>
          </w:tcPr>
          <w:p w14:paraId="0318B452" w14:textId="77777777" w:rsidR="00796F51" w:rsidRPr="00796F51" w:rsidRDefault="00796F51" w:rsidP="00796F51">
            <w:pPr>
              <w:rPr>
                <w:b/>
                <w:bCs/>
                <w:szCs w:val="22"/>
                <w:rtl/>
              </w:rPr>
            </w:pPr>
            <w:r w:rsidRPr="00796F51">
              <w:rPr>
                <w:rFonts w:hint="cs"/>
                <w:b/>
                <w:bCs/>
                <w:szCs w:val="22"/>
                <w:rtl/>
              </w:rPr>
              <w:t>שם וטל. נייד של איש הקשר אצל הלקוח/המעסיק</w:t>
            </w:r>
          </w:p>
        </w:tc>
      </w:tr>
      <w:tr w:rsidR="00796F51" w:rsidRPr="00796F51" w14:paraId="2C8F7E7D" w14:textId="77777777" w:rsidTr="0004499D">
        <w:tc>
          <w:tcPr>
            <w:tcW w:w="1912" w:type="dxa"/>
            <w:gridSpan w:val="3"/>
            <w:shd w:val="clear" w:color="auto" w:fill="auto"/>
          </w:tcPr>
          <w:p w14:paraId="1EDD0C92" w14:textId="77777777" w:rsidR="00796F51" w:rsidRPr="00796F51" w:rsidRDefault="00796F51" w:rsidP="00796F51">
            <w:pPr>
              <w:rPr>
                <w:b/>
                <w:bCs/>
                <w:szCs w:val="22"/>
                <w:rtl/>
              </w:rPr>
            </w:pPr>
          </w:p>
          <w:p w14:paraId="2138056C" w14:textId="77777777" w:rsidR="00796F51" w:rsidRPr="00796F51" w:rsidRDefault="00796F51" w:rsidP="00796F51">
            <w:pPr>
              <w:rPr>
                <w:b/>
                <w:bCs/>
                <w:szCs w:val="22"/>
                <w:rtl/>
              </w:rPr>
            </w:pPr>
          </w:p>
        </w:tc>
        <w:tc>
          <w:tcPr>
            <w:tcW w:w="1894" w:type="dxa"/>
            <w:gridSpan w:val="2"/>
            <w:shd w:val="clear" w:color="auto" w:fill="auto"/>
          </w:tcPr>
          <w:p w14:paraId="7D34C58A" w14:textId="77777777" w:rsidR="00796F51" w:rsidRPr="00796F51" w:rsidRDefault="00796F51" w:rsidP="00796F51">
            <w:pPr>
              <w:rPr>
                <w:b/>
                <w:bCs/>
                <w:szCs w:val="22"/>
                <w:rtl/>
              </w:rPr>
            </w:pPr>
          </w:p>
        </w:tc>
        <w:tc>
          <w:tcPr>
            <w:tcW w:w="1954" w:type="dxa"/>
            <w:gridSpan w:val="2"/>
            <w:shd w:val="clear" w:color="auto" w:fill="auto"/>
          </w:tcPr>
          <w:p w14:paraId="6C8B4002" w14:textId="77777777" w:rsidR="00796F51" w:rsidRPr="00796F51" w:rsidRDefault="00796F51" w:rsidP="00796F51">
            <w:pPr>
              <w:rPr>
                <w:b/>
                <w:bCs/>
                <w:szCs w:val="22"/>
                <w:rtl/>
              </w:rPr>
            </w:pPr>
          </w:p>
        </w:tc>
        <w:tc>
          <w:tcPr>
            <w:tcW w:w="2836" w:type="dxa"/>
            <w:shd w:val="clear" w:color="auto" w:fill="auto"/>
          </w:tcPr>
          <w:p w14:paraId="352376C0" w14:textId="77777777" w:rsidR="00796F51" w:rsidRPr="00796F51" w:rsidRDefault="00796F51" w:rsidP="00796F51">
            <w:pPr>
              <w:rPr>
                <w:b/>
                <w:bCs/>
                <w:szCs w:val="22"/>
                <w:rtl/>
              </w:rPr>
            </w:pPr>
          </w:p>
        </w:tc>
      </w:tr>
      <w:bookmarkEnd w:id="80"/>
    </w:tbl>
    <w:p w14:paraId="17F459FA" w14:textId="77777777" w:rsidR="00796F51" w:rsidRDefault="00796F51" w:rsidP="00796F51">
      <w:pPr>
        <w:spacing w:line="360" w:lineRule="auto"/>
        <w:jc w:val="both"/>
        <w:rPr>
          <w:rFonts w:ascii="David" w:eastAsia="Times New Roman" w:hAnsi="David"/>
          <w:sz w:val="24"/>
          <w:rtl/>
        </w:rPr>
      </w:pPr>
    </w:p>
    <w:p w14:paraId="14A4FC4C" w14:textId="77777777" w:rsidR="0004499D" w:rsidRDefault="0004499D" w:rsidP="00796F51">
      <w:pPr>
        <w:spacing w:line="360" w:lineRule="auto"/>
        <w:jc w:val="both"/>
        <w:rPr>
          <w:rFonts w:ascii="David" w:eastAsia="Times New Roman" w:hAnsi="David"/>
          <w:sz w:val="24"/>
          <w:rtl/>
        </w:rPr>
      </w:pPr>
    </w:p>
    <w:p w14:paraId="62A59DB0" w14:textId="77777777" w:rsidR="0004499D" w:rsidRDefault="0004499D" w:rsidP="00796F51">
      <w:pPr>
        <w:spacing w:line="360" w:lineRule="auto"/>
        <w:jc w:val="both"/>
        <w:rPr>
          <w:rFonts w:ascii="David" w:eastAsia="Times New Roman" w:hAnsi="David"/>
          <w:sz w:val="24"/>
          <w:rtl/>
        </w:rPr>
      </w:pPr>
    </w:p>
    <w:p w14:paraId="74C1F7F0" w14:textId="77777777" w:rsidR="0004499D" w:rsidRDefault="0004499D" w:rsidP="00796F51">
      <w:pPr>
        <w:spacing w:line="360" w:lineRule="auto"/>
        <w:jc w:val="both"/>
        <w:rPr>
          <w:rFonts w:ascii="David" w:eastAsia="Times New Roman" w:hAnsi="David"/>
          <w:sz w:val="24"/>
          <w:rtl/>
        </w:rPr>
      </w:pPr>
    </w:p>
    <w:p w14:paraId="6FCD70F9" w14:textId="77777777" w:rsidR="0004499D" w:rsidRDefault="0004499D" w:rsidP="00796F51">
      <w:pPr>
        <w:spacing w:line="360" w:lineRule="auto"/>
        <w:jc w:val="both"/>
        <w:rPr>
          <w:rFonts w:ascii="David" w:eastAsia="Times New Roman" w:hAnsi="David"/>
          <w:sz w:val="24"/>
          <w:rtl/>
        </w:rPr>
      </w:pPr>
    </w:p>
    <w:p w14:paraId="3339EB1A" w14:textId="77777777" w:rsidR="0004499D" w:rsidRDefault="0004499D" w:rsidP="00796F51">
      <w:pPr>
        <w:spacing w:line="360" w:lineRule="auto"/>
        <w:jc w:val="both"/>
        <w:rPr>
          <w:rFonts w:ascii="David" w:eastAsia="Times New Roman" w:hAnsi="David"/>
          <w:sz w:val="24"/>
          <w:rtl/>
        </w:rPr>
      </w:pPr>
    </w:p>
    <w:p w14:paraId="0A46A24F" w14:textId="77777777" w:rsidR="0004499D" w:rsidRDefault="0004499D" w:rsidP="00796F51">
      <w:pPr>
        <w:spacing w:line="360" w:lineRule="auto"/>
        <w:jc w:val="both"/>
        <w:rPr>
          <w:rFonts w:ascii="David" w:eastAsia="Times New Roman" w:hAnsi="David"/>
          <w:sz w:val="24"/>
          <w:rtl/>
        </w:rPr>
      </w:pPr>
    </w:p>
    <w:p w14:paraId="037100B8" w14:textId="77777777" w:rsidR="0004499D" w:rsidRDefault="0004499D" w:rsidP="00796F51">
      <w:pPr>
        <w:spacing w:line="360" w:lineRule="auto"/>
        <w:jc w:val="both"/>
        <w:rPr>
          <w:rFonts w:ascii="David" w:eastAsia="Times New Roman" w:hAnsi="David"/>
          <w:sz w:val="24"/>
          <w:rtl/>
        </w:rPr>
      </w:pPr>
    </w:p>
    <w:p w14:paraId="2B2A482F" w14:textId="77777777" w:rsidR="0004499D" w:rsidRDefault="0004499D" w:rsidP="00796F51">
      <w:pPr>
        <w:spacing w:line="360" w:lineRule="auto"/>
        <w:jc w:val="both"/>
        <w:rPr>
          <w:rFonts w:ascii="David" w:eastAsia="Times New Roman" w:hAnsi="David"/>
          <w:sz w:val="24"/>
          <w:rtl/>
        </w:rPr>
      </w:pPr>
    </w:p>
    <w:p w14:paraId="2EC45CD3" w14:textId="77777777" w:rsidR="0004499D" w:rsidRDefault="0004499D" w:rsidP="00796F51">
      <w:pPr>
        <w:spacing w:line="360" w:lineRule="auto"/>
        <w:jc w:val="both"/>
        <w:rPr>
          <w:rFonts w:ascii="David" w:eastAsia="Times New Roman" w:hAnsi="David"/>
          <w:sz w:val="24"/>
          <w:rtl/>
        </w:rPr>
      </w:pPr>
    </w:p>
    <w:p w14:paraId="3989EEB7" w14:textId="77777777" w:rsidR="0004499D" w:rsidRDefault="0004499D" w:rsidP="00796F51">
      <w:pPr>
        <w:spacing w:line="360" w:lineRule="auto"/>
        <w:jc w:val="both"/>
        <w:rPr>
          <w:rFonts w:ascii="David" w:eastAsia="Times New Roman" w:hAnsi="David"/>
          <w:sz w:val="24"/>
          <w:rtl/>
        </w:rPr>
      </w:pPr>
    </w:p>
    <w:p w14:paraId="4687C42D" w14:textId="087B9B1C" w:rsidR="0004499D" w:rsidRPr="0055223B" w:rsidRDefault="0004499D" w:rsidP="0004499D">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David" w:hAnsi="David"/>
          <w:b/>
          <w:bCs/>
          <w:caps/>
          <w:spacing w:val="15"/>
          <w:sz w:val="28"/>
          <w:szCs w:val="28"/>
          <w:u w:val="single"/>
          <w:lang w:val="x-none" w:eastAsia="x-none"/>
        </w:rPr>
      </w:pPr>
      <w:r w:rsidRPr="0055223B">
        <w:rPr>
          <w:rFonts w:ascii="David" w:hAnsi="David"/>
          <w:b/>
          <w:bCs/>
          <w:caps/>
          <w:spacing w:val="15"/>
          <w:sz w:val="28"/>
          <w:szCs w:val="28"/>
          <w:u w:val="single"/>
          <w:rtl/>
          <w:lang w:val="x-none" w:eastAsia="x-none"/>
        </w:rPr>
        <w:t xml:space="preserve">נספח </w:t>
      </w:r>
      <w:r w:rsidRPr="0055223B">
        <w:rPr>
          <w:rFonts w:ascii="David" w:hAnsi="David" w:hint="cs"/>
          <w:b/>
          <w:bCs/>
          <w:caps/>
          <w:spacing w:val="15"/>
          <w:sz w:val="28"/>
          <w:szCs w:val="28"/>
          <w:u w:val="single"/>
          <w:rtl/>
          <w:lang w:val="x-none" w:eastAsia="x-none"/>
        </w:rPr>
        <w:t>ו</w:t>
      </w:r>
      <w:r w:rsidRPr="0055223B">
        <w:rPr>
          <w:rFonts w:ascii="David" w:hAnsi="David"/>
          <w:b/>
          <w:bCs/>
          <w:caps/>
          <w:spacing w:val="15"/>
          <w:sz w:val="28"/>
          <w:szCs w:val="28"/>
          <w:u w:val="single"/>
          <w:rtl/>
          <w:lang w:val="x-none" w:eastAsia="x-none"/>
        </w:rPr>
        <w:t>'</w:t>
      </w:r>
      <w:r>
        <w:rPr>
          <w:rFonts w:ascii="David" w:hAnsi="David" w:hint="cs"/>
          <w:b/>
          <w:bCs/>
          <w:caps/>
          <w:spacing w:val="15"/>
          <w:sz w:val="28"/>
          <w:szCs w:val="28"/>
          <w:u w:val="single"/>
          <w:rtl/>
          <w:lang w:val="x-none" w:eastAsia="x-none"/>
        </w:rPr>
        <w:t>2</w:t>
      </w:r>
      <w:r w:rsidRPr="0055223B">
        <w:rPr>
          <w:rFonts w:ascii="David" w:hAnsi="David"/>
          <w:b/>
          <w:bCs/>
          <w:caps/>
          <w:spacing w:val="15"/>
          <w:sz w:val="28"/>
          <w:szCs w:val="28"/>
          <w:u w:val="single"/>
          <w:rtl/>
          <w:lang w:val="x-none" w:eastAsia="x-none"/>
        </w:rPr>
        <w:t xml:space="preserve"> – תצהיר בדבר </w:t>
      </w:r>
      <w:r w:rsidRPr="0055223B">
        <w:rPr>
          <w:rFonts w:ascii="David" w:hAnsi="David" w:hint="cs"/>
          <w:b/>
          <w:bCs/>
          <w:caps/>
          <w:spacing w:val="15"/>
          <w:sz w:val="28"/>
          <w:szCs w:val="28"/>
          <w:u w:val="single"/>
          <w:rtl/>
          <w:lang w:val="x-none" w:eastAsia="x-none"/>
        </w:rPr>
        <w:t xml:space="preserve">עמידתו של המציע בתנאי </w:t>
      </w:r>
      <w:r>
        <w:rPr>
          <w:rFonts w:ascii="David" w:hAnsi="David" w:hint="cs"/>
          <w:b/>
          <w:bCs/>
          <w:caps/>
          <w:spacing w:val="15"/>
          <w:sz w:val="28"/>
          <w:szCs w:val="28"/>
          <w:u w:val="single"/>
          <w:rtl/>
          <w:lang w:val="x-none" w:eastAsia="x-none"/>
        </w:rPr>
        <w:t>האיכות</w:t>
      </w:r>
      <w:r w:rsidRPr="0055223B">
        <w:rPr>
          <w:rFonts w:ascii="David" w:hAnsi="David" w:hint="cs"/>
          <w:b/>
          <w:bCs/>
          <w:caps/>
          <w:spacing w:val="15"/>
          <w:sz w:val="28"/>
          <w:szCs w:val="28"/>
          <w:u w:val="single"/>
          <w:rtl/>
          <w:lang w:val="x-none" w:eastAsia="x-none"/>
        </w:rPr>
        <w:t xml:space="preserve"> במכרז</w:t>
      </w:r>
    </w:p>
    <w:p w14:paraId="617DD0C1" w14:textId="355288AD" w:rsidR="0004499D" w:rsidRPr="00796F51" w:rsidRDefault="0004499D" w:rsidP="0004499D">
      <w:pPr>
        <w:spacing w:line="360" w:lineRule="auto"/>
        <w:jc w:val="both"/>
        <w:rPr>
          <w:rFonts w:ascii="David" w:eastAsia="Times New Roman" w:hAnsi="David"/>
          <w:sz w:val="24"/>
          <w:rtl/>
        </w:rPr>
      </w:pPr>
      <w:r w:rsidRPr="00796F5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796F51">
        <w:rPr>
          <w:b/>
          <w:bCs/>
          <w:sz w:val="24"/>
          <w:rtl/>
        </w:rPr>
        <w:t xml:space="preserve">מכרז </w:t>
      </w:r>
      <w:r w:rsidRPr="00796F51">
        <w:rPr>
          <w:rFonts w:hint="cs"/>
          <w:b/>
          <w:bCs/>
          <w:sz w:val="24"/>
          <w:rtl/>
        </w:rPr>
        <w:t xml:space="preserve">פומבי </w:t>
      </w:r>
      <w:r w:rsidRPr="00796F51">
        <w:rPr>
          <w:b/>
          <w:bCs/>
          <w:sz w:val="24"/>
          <w:rtl/>
        </w:rPr>
        <w:t xml:space="preserve">מס' </w:t>
      </w:r>
      <w:r w:rsidR="005D6791">
        <w:rPr>
          <w:rFonts w:hint="cs"/>
          <w:b/>
          <w:bCs/>
          <w:sz w:val="24"/>
          <w:rtl/>
        </w:rPr>
        <w:t>10/24</w:t>
      </w:r>
      <w:r w:rsidRPr="00796F51">
        <w:rPr>
          <w:rFonts w:hint="cs"/>
          <w:b/>
          <w:bCs/>
          <w:sz w:val="24"/>
          <w:rtl/>
        </w:rPr>
        <w:t xml:space="preserve"> - </w:t>
      </w:r>
      <w:r w:rsidRPr="00796F51">
        <w:rPr>
          <w:b/>
          <w:bCs/>
          <w:sz w:val="24"/>
          <w:rtl/>
        </w:rPr>
        <w:t xml:space="preserve">מתן </w:t>
      </w:r>
      <w:r w:rsidRPr="00796F51">
        <w:rPr>
          <w:rFonts w:hint="cs"/>
          <w:b/>
          <w:bCs/>
          <w:sz w:val="24"/>
          <w:rtl/>
        </w:rPr>
        <w:t>שירותי</w:t>
      </w:r>
      <w:r w:rsidRPr="00796F51">
        <w:rPr>
          <w:b/>
          <w:bCs/>
          <w:sz w:val="24"/>
          <w:rtl/>
        </w:rPr>
        <w:t xml:space="preserve"> ייעוץ בתחום </w:t>
      </w:r>
      <w:r w:rsidRPr="00796F51">
        <w:rPr>
          <w:rFonts w:hint="cs"/>
          <w:b/>
          <w:bCs/>
          <w:sz w:val="24"/>
          <w:rtl/>
        </w:rPr>
        <w:t>הגז הטבעי</w:t>
      </w:r>
      <w:r w:rsidRPr="00796F51">
        <w:rPr>
          <w:b/>
          <w:bCs/>
          <w:sz w:val="24"/>
          <w:rtl/>
        </w:rPr>
        <w:t xml:space="preserve"> עבור </w:t>
      </w:r>
      <w:r w:rsidRPr="00796F51">
        <w:rPr>
          <w:rFonts w:hint="cs"/>
          <w:b/>
          <w:bCs/>
          <w:sz w:val="24"/>
          <w:rtl/>
        </w:rPr>
        <w:t>המנהל</w:t>
      </w:r>
      <w:r w:rsidRPr="00796F51">
        <w:rPr>
          <w:b/>
          <w:bCs/>
          <w:sz w:val="24"/>
          <w:rtl/>
        </w:rPr>
        <w:t xml:space="preserve"> האזרחי</w:t>
      </w:r>
      <w:r w:rsidRPr="00796F51">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32BE7739" w14:textId="7FBB1E2A" w:rsidR="0004499D" w:rsidRPr="00796F51" w:rsidRDefault="0004499D" w:rsidP="0066204C">
      <w:pPr>
        <w:numPr>
          <w:ilvl w:val="0"/>
          <w:numId w:val="43"/>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t xml:space="preserve">הוכחת עמידת המציע </w:t>
      </w:r>
      <w:r w:rsidRPr="00796F51">
        <w:rPr>
          <w:rFonts w:ascii="David" w:eastAsia="Times New Roman" w:hAnsi="David" w:hint="cs"/>
          <w:b/>
          <w:bCs/>
          <w:sz w:val="28"/>
          <w:szCs w:val="28"/>
          <w:u w:val="single"/>
          <w:shd w:val="clear" w:color="auto" w:fill="F2F2F2"/>
          <w:rtl/>
        </w:rPr>
        <w:t xml:space="preserve">בתנאי </w:t>
      </w:r>
      <w:r>
        <w:rPr>
          <w:rFonts w:ascii="David" w:eastAsia="Times New Roman" w:hAnsi="David" w:hint="cs"/>
          <w:b/>
          <w:bCs/>
          <w:sz w:val="28"/>
          <w:szCs w:val="28"/>
          <w:u w:val="single"/>
          <w:shd w:val="clear" w:color="auto" w:fill="F2F2F2"/>
          <w:rtl/>
        </w:rPr>
        <w:t>האיכות</w:t>
      </w:r>
      <w:r w:rsidRPr="00796F51">
        <w:rPr>
          <w:rFonts w:ascii="David" w:eastAsia="Times New Roman" w:hAnsi="David" w:hint="cs"/>
          <w:b/>
          <w:bCs/>
          <w:sz w:val="24"/>
          <w:u w:val="single"/>
          <w:rtl/>
        </w:rPr>
        <w:t xml:space="preserve"> (על פי הנדרש בסעיף  </w:t>
      </w:r>
      <w:r>
        <w:rPr>
          <w:rFonts w:ascii="David" w:eastAsia="Times New Roman" w:hAnsi="David" w:hint="cs"/>
          <w:b/>
          <w:bCs/>
          <w:sz w:val="24"/>
          <w:u w:val="single"/>
          <w:rtl/>
        </w:rPr>
        <w:t>9</w:t>
      </w:r>
      <w:r w:rsidRPr="00796F51">
        <w:rPr>
          <w:rFonts w:ascii="David" w:eastAsia="Times New Roman" w:hAnsi="David" w:hint="cs"/>
          <w:b/>
          <w:bCs/>
          <w:sz w:val="24"/>
          <w:u w:val="single"/>
          <w:rtl/>
        </w:rPr>
        <w:t>.2 במכרז)</w:t>
      </w:r>
    </w:p>
    <w:p w14:paraId="76118EFB" w14:textId="77777777" w:rsidR="00796F51" w:rsidRPr="00796F51" w:rsidRDefault="00796F51" w:rsidP="0066204C">
      <w:pPr>
        <w:numPr>
          <w:ilvl w:val="1"/>
          <w:numId w:val="43"/>
        </w:numPr>
        <w:spacing w:before="120" w:after="160" w:line="360" w:lineRule="auto"/>
        <w:ind w:left="565" w:hanging="567"/>
        <w:contextualSpacing/>
        <w:jc w:val="both"/>
        <w:rPr>
          <w:rFonts w:ascii="David" w:eastAsia="Times New Roman" w:hAnsi="David"/>
          <w:b/>
          <w:bCs/>
          <w:sz w:val="24"/>
          <w:u w:val="single"/>
          <w:rtl/>
        </w:rPr>
      </w:pPr>
      <w:r w:rsidRPr="00796F51">
        <w:rPr>
          <w:rFonts w:ascii="David" w:eastAsia="Times New Roman" w:hAnsi="David" w:hint="cs"/>
          <w:b/>
          <w:bCs/>
          <w:sz w:val="24"/>
          <w:u w:val="single"/>
          <w:rtl/>
        </w:rPr>
        <w:t>איכות ראש הצוות המוצע</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20"/>
      </w:tblGrid>
      <w:tr w:rsidR="00796F51" w:rsidRPr="00796F51" w14:paraId="67B56293" w14:textId="77777777" w:rsidTr="00A901C2">
        <w:trPr>
          <w:trHeight w:val="377"/>
        </w:trPr>
        <w:tc>
          <w:tcPr>
            <w:tcW w:w="426" w:type="dxa"/>
            <w:tcBorders>
              <w:top w:val="nil"/>
              <w:left w:val="nil"/>
              <w:bottom w:val="nil"/>
              <w:right w:val="single" w:sz="4" w:space="0" w:color="auto"/>
            </w:tcBorders>
            <w:shd w:val="clear" w:color="auto" w:fill="auto"/>
          </w:tcPr>
          <w:p w14:paraId="1AA71D3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181854FF"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ראש הצוות</w:t>
            </w:r>
            <w:r w:rsidRPr="00796F51">
              <w:rPr>
                <w:rFonts w:ascii="David" w:eastAsia="Times New Roman" w:hAnsi="David" w:hint="cs"/>
                <w:bCs/>
                <w:caps/>
                <w:spacing w:val="15"/>
                <w:rtl/>
              </w:rPr>
              <w:t xml:space="preserve"> המוצע</w:t>
            </w:r>
          </w:p>
        </w:tc>
        <w:tc>
          <w:tcPr>
            <w:tcW w:w="5122" w:type="dxa"/>
            <w:gridSpan w:val="2"/>
            <w:shd w:val="clear" w:color="auto" w:fill="F2F2F2"/>
          </w:tcPr>
          <w:p w14:paraId="78816CD6" w14:textId="112EDCBC"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r w:rsidR="0004499D">
              <w:rPr>
                <w:rFonts w:ascii="David" w:eastAsia="Times New Roman" w:hAnsi="David" w:hint="cs"/>
                <w:bCs/>
                <w:caps/>
                <w:spacing w:val="15"/>
                <w:rtl/>
              </w:rPr>
              <w:t xml:space="preserve"> עבור שנית ניסיון בין התאריכים 01.01.2014 ועד יום הגשת ההצעה למכרז</w:t>
            </w:r>
          </w:p>
        </w:tc>
        <w:tc>
          <w:tcPr>
            <w:tcW w:w="1920" w:type="dxa"/>
            <w:shd w:val="clear" w:color="auto" w:fill="F2F2F2"/>
          </w:tcPr>
          <w:p w14:paraId="18394269"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05C93AA1" w14:textId="77777777" w:rsidTr="00A901C2">
        <w:trPr>
          <w:trHeight w:val="176"/>
        </w:trPr>
        <w:tc>
          <w:tcPr>
            <w:tcW w:w="426" w:type="dxa"/>
            <w:tcBorders>
              <w:top w:val="nil"/>
              <w:left w:val="nil"/>
              <w:bottom w:val="nil"/>
              <w:right w:val="single" w:sz="4" w:space="0" w:color="auto"/>
            </w:tcBorders>
            <w:shd w:val="clear" w:color="auto" w:fill="auto"/>
          </w:tcPr>
          <w:p w14:paraId="3493969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1D04FBFE"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634410A5"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tcPr>
          <w:p w14:paraId="453F6DD2" w14:textId="77777777" w:rsidR="00796F51" w:rsidRPr="00796F51" w:rsidRDefault="00796F51" w:rsidP="00796F51">
            <w:pPr>
              <w:spacing w:line="360" w:lineRule="auto"/>
              <w:jc w:val="both"/>
              <w:rPr>
                <w:rFonts w:ascii="David" w:hAnsi="David"/>
                <w:b/>
                <w:bCs/>
                <w:szCs w:val="22"/>
                <w:u w:val="single"/>
                <w:rtl/>
              </w:rPr>
            </w:pPr>
            <w:r w:rsidRPr="00796F51">
              <w:rPr>
                <w:rFonts w:ascii="David" w:hAnsi="David" w:hint="cs"/>
                <w:b/>
                <w:bCs/>
                <w:szCs w:val="22"/>
                <w:u w:val="single"/>
                <w:rtl/>
              </w:rPr>
              <w:t xml:space="preserve">היועץ אשר הוגדר על ידי המציע כראש הצוות: </w:t>
            </w:r>
          </w:p>
          <w:p w14:paraId="2D64F000" w14:textId="29524CCF" w:rsidR="00796F51" w:rsidRPr="00796F51" w:rsidRDefault="00796F51" w:rsidP="006B40FF">
            <w:pPr>
              <w:spacing w:line="360" w:lineRule="auto"/>
              <w:jc w:val="both"/>
              <w:rPr>
                <w:b/>
                <w:bCs/>
                <w:szCs w:val="22"/>
                <w:rtl/>
              </w:rPr>
            </w:pPr>
            <w:r w:rsidRPr="00796F51">
              <w:rPr>
                <w:rFonts w:ascii="David" w:hAnsi="David" w:hint="cs"/>
                <w:b/>
                <w:bCs/>
                <w:szCs w:val="22"/>
                <w:rtl/>
              </w:rPr>
              <w:t xml:space="preserve">לכל פרויקט </w:t>
            </w:r>
            <w:r w:rsidRPr="00796F51">
              <w:rPr>
                <w:rFonts w:ascii="David" w:hAnsi="David" w:hint="cs"/>
                <w:szCs w:val="22"/>
                <w:rtl/>
              </w:rPr>
              <w:t>בתחומי</w:t>
            </w:r>
            <w:r w:rsidRPr="00796F51">
              <w:rPr>
                <w:rFonts w:ascii="David" w:hAnsi="David" w:hint="cs"/>
                <w:b/>
                <w:bCs/>
                <w:szCs w:val="22"/>
                <w:rtl/>
              </w:rPr>
              <w:t xml:space="preserve"> </w:t>
            </w:r>
            <w:r w:rsidRPr="00796F51">
              <w:rPr>
                <w:rFonts w:ascii="David" w:hAnsi="David" w:hint="cs"/>
                <w:szCs w:val="22"/>
                <w:rtl/>
              </w:rPr>
              <w:t xml:space="preserve">התשתיות בו השתתף ראש הצוות המוצע </w:t>
            </w:r>
            <w:r w:rsidRPr="00796F51">
              <w:rPr>
                <w:rFonts w:ascii="David" w:hAnsi="David" w:hint="cs"/>
                <w:b/>
                <w:bCs/>
                <w:szCs w:val="22"/>
                <w:u w:val="single"/>
                <w:rtl/>
              </w:rPr>
              <w:t>וניהל לפחות 3 עובדים</w:t>
            </w:r>
            <w:r w:rsidRPr="00796F51">
              <w:rPr>
                <w:rFonts w:ascii="David" w:hAnsi="David" w:hint="cs"/>
                <w:szCs w:val="22"/>
                <w:rtl/>
              </w:rPr>
              <w:t xml:space="preserve"> (בכל פרויקט)</w:t>
            </w:r>
            <w:r w:rsidRPr="00796F51">
              <w:rPr>
                <w:szCs w:val="22"/>
                <w:rtl/>
              </w:rPr>
              <w:t>–</w:t>
            </w:r>
            <w:r w:rsidRPr="00796F51">
              <w:rPr>
                <w:rFonts w:hint="cs"/>
                <w:szCs w:val="22"/>
                <w:rtl/>
              </w:rPr>
              <w:t xml:space="preserve"> </w:t>
            </w:r>
            <w:r w:rsidRPr="00796F51">
              <w:rPr>
                <w:rFonts w:hint="cs"/>
                <w:b/>
                <w:bCs/>
                <w:szCs w:val="22"/>
                <w:rtl/>
              </w:rPr>
              <w:t xml:space="preserve">תוענקנה </w:t>
            </w:r>
            <w:r w:rsidR="00CB7E79">
              <w:rPr>
                <w:rFonts w:hint="cs"/>
                <w:b/>
                <w:bCs/>
                <w:szCs w:val="22"/>
                <w:rtl/>
              </w:rPr>
              <w:t xml:space="preserve">3 </w:t>
            </w:r>
            <w:r w:rsidR="0004499D">
              <w:rPr>
                <w:rFonts w:hint="cs"/>
                <w:b/>
                <w:bCs/>
                <w:szCs w:val="22"/>
                <w:rtl/>
              </w:rPr>
              <w:t>נקו</w:t>
            </w:r>
            <w:r w:rsidRPr="00796F51">
              <w:rPr>
                <w:rFonts w:hint="cs"/>
                <w:b/>
                <w:bCs/>
                <w:szCs w:val="22"/>
                <w:rtl/>
              </w:rPr>
              <w:t>דות.</w:t>
            </w:r>
          </w:p>
          <w:p w14:paraId="1457FA42" w14:textId="77777777" w:rsidR="00796F51" w:rsidRPr="00796F51" w:rsidRDefault="00796F51" w:rsidP="0066204C">
            <w:pPr>
              <w:numPr>
                <w:ilvl w:val="0"/>
                <w:numId w:val="34"/>
              </w:numPr>
              <w:spacing w:after="160" w:line="360" w:lineRule="auto"/>
              <w:contextualSpacing/>
              <w:jc w:val="both"/>
              <w:rPr>
                <w:rFonts w:ascii="David" w:eastAsia="Times New Roman" w:hAnsi="David"/>
                <w:szCs w:val="22"/>
                <w:rtl/>
              </w:rPr>
            </w:pPr>
            <w:r w:rsidRPr="00796F51">
              <w:rPr>
                <w:rFonts w:hint="cs"/>
                <w:szCs w:val="22"/>
                <w:rtl/>
              </w:rPr>
              <w:t xml:space="preserve">לכל היותר ניתן להציג </w:t>
            </w:r>
            <w:r w:rsidRPr="00796F51">
              <w:rPr>
                <w:rFonts w:ascii="David" w:hAnsi="David" w:hint="cs"/>
                <w:szCs w:val="22"/>
                <w:rtl/>
              </w:rPr>
              <w:t xml:space="preserve"> עד</w:t>
            </w:r>
            <w:r w:rsidRPr="00796F51">
              <w:rPr>
                <w:rFonts w:ascii="David" w:hAnsi="David"/>
                <w:szCs w:val="22"/>
                <w:rtl/>
              </w:rPr>
              <w:t xml:space="preserve"> 4 פרויקטים</w:t>
            </w:r>
            <w:r w:rsidRPr="00796F51">
              <w:rPr>
                <w:rFonts w:ascii="David" w:hAnsi="David" w:hint="cs"/>
                <w:szCs w:val="22"/>
                <w:rtl/>
              </w:rPr>
              <w:t xml:space="preserve"> נוספים</w:t>
            </w:r>
            <w:r w:rsidRPr="00796F51">
              <w:rPr>
                <w:rFonts w:hint="cs"/>
                <w:szCs w:val="22"/>
                <w:rtl/>
              </w:rPr>
              <w:t xml:space="preserve">  </w:t>
            </w:r>
          </w:p>
          <w:p w14:paraId="0E2869AE" w14:textId="77777777" w:rsidR="00796F51" w:rsidRPr="00796F51" w:rsidRDefault="00796F51" w:rsidP="00796F51">
            <w:pPr>
              <w:spacing w:line="360" w:lineRule="auto"/>
              <w:jc w:val="both"/>
              <w:rPr>
                <w:rFonts w:ascii="David" w:eastAsia="Times New Roman" w:hAnsi="David"/>
                <w:rtl/>
              </w:rPr>
            </w:pPr>
            <w:r w:rsidRPr="00796F51">
              <w:rPr>
                <w:rFonts w:ascii="David" w:eastAsia="Times New Roman" w:hAnsi="David" w:hint="cs"/>
                <w:sz w:val="18"/>
                <w:szCs w:val="18"/>
                <w:rtl/>
              </w:rPr>
              <w:t>ניתן להציג פרויקטים אשר הוצגו על ידי המציע כהוכחה לעמידתו של ראש הצוות בתנאי הסף אשר הוצע לתפקיד אחר בצוות המציע</w:t>
            </w:r>
            <w:r w:rsidRPr="00796F51">
              <w:rPr>
                <w:rFonts w:ascii="David" w:eastAsia="Times New Roman" w:hAnsi="David" w:hint="cs"/>
                <w:szCs w:val="22"/>
                <w:rtl/>
              </w:rPr>
              <w:t>.</w:t>
            </w:r>
            <w:r w:rsidRPr="00796F51">
              <w:rPr>
                <w:rFonts w:hint="cs"/>
                <w:szCs w:val="22"/>
                <w:rtl/>
              </w:rPr>
              <w:t xml:space="preserve">. </w:t>
            </w:r>
          </w:p>
        </w:tc>
        <w:tc>
          <w:tcPr>
            <w:tcW w:w="1920" w:type="dxa"/>
            <w:shd w:val="clear" w:color="auto" w:fill="auto"/>
          </w:tcPr>
          <w:p w14:paraId="3F6AF86D" w14:textId="04E2CF8B" w:rsidR="00796F51" w:rsidRPr="00796F51" w:rsidRDefault="00CB7E79" w:rsidP="006B40FF">
            <w:pPr>
              <w:widowControl w:val="0"/>
              <w:tabs>
                <w:tab w:val="left" w:pos="1133"/>
              </w:tabs>
              <w:spacing w:line="360" w:lineRule="auto"/>
              <w:ind w:right="-83"/>
              <w:jc w:val="both"/>
              <w:outlineLvl w:val="2"/>
              <w:rPr>
                <w:rFonts w:ascii="David" w:eastAsia="Times New Roman" w:hAnsi="David"/>
                <w:b/>
                <w:caps/>
                <w:spacing w:val="15"/>
                <w:rtl/>
              </w:rPr>
            </w:pPr>
            <w:r>
              <w:rPr>
                <w:rFonts w:ascii="David" w:eastAsia="Times New Roman" w:hAnsi="David" w:hint="cs"/>
                <w:b/>
                <w:caps/>
                <w:spacing w:val="15"/>
                <w:szCs w:val="22"/>
                <w:rtl/>
              </w:rPr>
              <w:t>12</w:t>
            </w:r>
            <w:r w:rsidR="0004499D">
              <w:rPr>
                <w:rFonts w:ascii="David" w:eastAsia="Times New Roman" w:hAnsi="David" w:hint="cs"/>
                <w:b/>
                <w:caps/>
                <w:spacing w:val="15"/>
                <w:szCs w:val="22"/>
                <w:rtl/>
              </w:rPr>
              <w:t xml:space="preserve"> נקודות</w:t>
            </w:r>
          </w:p>
        </w:tc>
      </w:tr>
      <w:tr w:rsidR="00796F51" w:rsidRPr="00796F51" w14:paraId="05C9B283" w14:textId="77777777" w:rsidTr="00A901C2">
        <w:trPr>
          <w:trHeight w:val="176"/>
        </w:trPr>
        <w:tc>
          <w:tcPr>
            <w:tcW w:w="426" w:type="dxa"/>
            <w:tcBorders>
              <w:top w:val="nil"/>
              <w:left w:val="nil"/>
              <w:bottom w:val="single" w:sz="4" w:space="0" w:color="auto"/>
              <w:right w:val="single" w:sz="4" w:space="0" w:color="auto"/>
            </w:tcBorders>
            <w:shd w:val="clear" w:color="auto" w:fill="auto"/>
          </w:tcPr>
          <w:p w14:paraId="13DADB7A"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4E229882"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20418E1E" w14:textId="77777777" w:rsidR="00796F51" w:rsidRPr="00796F51" w:rsidRDefault="00796F51" w:rsidP="00796F51">
            <w:pPr>
              <w:rPr>
                <w:b/>
                <w:bCs/>
                <w:rtl/>
              </w:rPr>
            </w:pPr>
            <w:r w:rsidRPr="00796F51">
              <w:rPr>
                <w:rFonts w:hint="cs"/>
                <w:b/>
                <w:bCs/>
                <w:szCs w:val="22"/>
                <w:rtl/>
              </w:rPr>
              <w:t>תקופת ביצוע העבודה</w:t>
            </w:r>
          </w:p>
          <w:p w14:paraId="0DF5D50A"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2AFAA6B1" w14:textId="77777777" w:rsidR="00796F51" w:rsidRPr="00796F51" w:rsidRDefault="00796F51" w:rsidP="00796F51">
            <w:pPr>
              <w:jc w:val="both"/>
              <w:rPr>
                <w:rFonts w:ascii="David" w:hAnsi="David"/>
                <w:bCs/>
                <w:rtl/>
              </w:rPr>
            </w:pPr>
            <w:r w:rsidRPr="00796F51">
              <w:rPr>
                <w:rFonts w:ascii="David" w:hAnsi="David" w:hint="cs"/>
                <w:bCs/>
                <w:szCs w:val="22"/>
                <w:rtl/>
              </w:rPr>
              <w:t>מס. עובדים מנוהל בכל פרויקט</w:t>
            </w:r>
          </w:p>
        </w:tc>
        <w:tc>
          <w:tcPr>
            <w:tcW w:w="1920" w:type="dxa"/>
            <w:shd w:val="clear" w:color="auto" w:fill="F2F2F2"/>
          </w:tcPr>
          <w:p w14:paraId="6CD9A7C5"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750617BD"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0C8624CC" w14:textId="77777777" w:rsidTr="00A901C2">
        <w:trPr>
          <w:trHeight w:val="176"/>
        </w:trPr>
        <w:tc>
          <w:tcPr>
            <w:tcW w:w="426" w:type="dxa"/>
            <w:tcBorders>
              <w:top w:val="single" w:sz="4" w:space="0" w:color="auto"/>
            </w:tcBorders>
            <w:shd w:val="clear" w:color="auto" w:fill="F2F2F2"/>
          </w:tcPr>
          <w:p w14:paraId="25D20104"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047DBD7D" w14:textId="77777777" w:rsidR="00796F51" w:rsidRPr="00796F51" w:rsidRDefault="00796F51" w:rsidP="00796F51">
            <w:pPr>
              <w:spacing w:line="360" w:lineRule="auto"/>
              <w:rPr>
                <w:rFonts w:ascii="David" w:eastAsia="Times New Roman" w:hAnsi="David"/>
                <w:bCs/>
                <w:rtl/>
              </w:rPr>
            </w:pPr>
          </w:p>
          <w:p w14:paraId="66DB1F60" w14:textId="77777777" w:rsidR="00796F51" w:rsidRPr="00796F51" w:rsidRDefault="00796F51" w:rsidP="00796F51">
            <w:pPr>
              <w:spacing w:line="360" w:lineRule="auto"/>
              <w:rPr>
                <w:rFonts w:ascii="David" w:eastAsia="Times New Roman" w:hAnsi="David"/>
                <w:bCs/>
                <w:rtl/>
              </w:rPr>
            </w:pPr>
          </w:p>
        </w:tc>
        <w:tc>
          <w:tcPr>
            <w:tcW w:w="2561" w:type="dxa"/>
          </w:tcPr>
          <w:p w14:paraId="7F4FA433"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2D5B422C"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21065F63"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5B2C99D5" w14:textId="77777777" w:rsidTr="00A901C2">
        <w:trPr>
          <w:trHeight w:val="176"/>
        </w:trPr>
        <w:tc>
          <w:tcPr>
            <w:tcW w:w="426" w:type="dxa"/>
            <w:shd w:val="clear" w:color="auto" w:fill="F2F2F2"/>
          </w:tcPr>
          <w:p w14:paraId="113E52B2"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1EF72D10" w14:textId="77777777" w:rsidR="00796F51" w:rsidRPr="00796F51" w:rsidRDefault="00796F51" w:rsidP="00796F51">
            <w:pPr>
              <w:spacing w:line="360" w:lineRule="auto"/>
              <w:rPr>
                <w:rFonts w:ascii="David" w:eastAsia="Times New Roman" w:hAnsi="David"/>
                <w:bCs/>
                <w:rtl/>
              </w:rPr>
            </w:pPr>
          </w:p>
          <w:p w14:paraId="0B8893B6" w14:textId="77777777" w:rsidR="00796F51" w:rsidRPr="00796F51" w:rsidRDefault="00796F51" w:rsidP="00796F51">
            <w:pPr>
              <w:spacing w:line="360" w:lineRule="auto"/>
              <w:rPr>
                <w:rFonts w:ascii="David" w:eastAsia="Times New Roman" w:hAnsi="David"/>
                <w:bCs/>
                <w:rtl/>
              </w:rPr>
            </w:pPr>
          </w:p>
        </w:tc>
        <w:tc>
          <w:tcPr>
            <w:tcW w:w="2561" w:type="dxa"/>
          </w:tcPr>
          <w:p w14:paraId="119758E1"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76396635"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1313017B"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1720C9DC" w14:textId="77777777" w:rsidTr="00A901C2">
        <w:trPr>
          <w:trHeight w:val="176"/>
        </w:trPr>
        <w:tc>
          <w:tcPr>
            <w:tcW w:w="426" w:type="dxa"/>
            <w:shd w:val="clear" w:color="auto" w:fill="F2F2F2"/>
          </w:tcPr>
          <w:p w14:paraId="59166B8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4C27EA24" w14:textId="77777777" w:rsidR="00796F51" w:rsidRPr="00796F51" w:rsidRDefault="00796F51" w:rsidP="00796F51">
            <w:pPr>
              <w:spacing w:line="360" w:lineRule="auto"/>
              <w:rPr>
                <w:rFonts w:ascii="David" w:eastAsia="Times New Roman" w:hAnsi="David"/>
                <w:bCs/>
                <w:rtl/>
              </w:rPr>
            </w:pPr>
          </w:p>
          <w:p w14:paraId="324E4796" w14:textId="77777777" w:rsidR="00796F51" w:rsidRPr="00796F51" w:rsidRDefault="00796F51" w:rsidP="00796F51">
            <w:pPr>
              <w:spacing w:line="360" w:lineRule="auto"/>
              <w:rPr>
                <w:rFonts w:ascii="David" w:eastAsia="Times New Roman" w:hAnsi="David"/>
                <w:bCs/>
                <w:rtl/>
              </w:rPr>
            </w:pPr>
          </w:p>
        </w:tc>
        <w:tc>
          <w:tcPr>
            <w:tcW w:w="2561" w:type="dxa"/>
          </w:tcPr>
          <w:p w14:paraId="001D1D8A"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7802D4A7"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1FA4FA3D"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54CBD9B6" w14:textId="77777777" w:rsidTr="00A901C2">
        <w:trPr>
          <w:trHeight w:val="176"/>
        </w:trPr>
        <w:tc>
          <w:tcPr>
            <w:tcW w:w="426" w:type="dxa"/>
            <w:shd w:val="clear" w:color="auto" w:fill="F2F2F2"/>
          </w:tcPr>
          <w:p w14:paraId="5FECAC4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szCs w:val="22"/>
                <w:rtl/>
              </w:rPr>
            </w:pPr>
            <w:r w:rsidRPr="00796F51">
              <w:rPr>
                <w:rFonts w:ascii="David" w:eastAsia="Times New Roman" w:hAnsi="David" w:hint="cs"/>
                <w:bCs/>
                <w:caps/>
                <w:spacing w:val="15"/>
                <w:szCs w:val="22"/>
                <w:rtl/>
              </w:rPr>
              <w:t>4</w:t>
            </w:r>
          </w:p>
          <w:p w14:paraId="1599F1D8"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szCs w:val="22"/>
                <w:rtl/>
              </w:rPr>
            </w:pPr>
          </w:p>
        </w:tc>
        <w:tc>
          <w:tcPr>
            <w:tcW w:w="1593" w:type="dxa"/>
            <w:shd w:val="clear" w:color="auto" w:fill="auto"/>
          </w:tcPr>
          <w:p w14:paraId="4DDF9AF9" w14:textId="77777777" w:rsidR="00796F51" w:rsidRPr="00796F51" w:rsidRDefault="00796F51" w:rsidP="00796F51">
            <w:pPr>
              <w:spacing w:line="360" w:lineRule="auto"/>
              <w:rPr>
                <w:rFonts w:ascii="David" w:eastAsia="Times New Roman" w:hAnsi="David"/>
                <w:bCs/>
                <w:rtl/>
              </w:rPr>
            </w:pPr>
          </w:p>
        </w:tc>
        <w:tc>
          <w:tcPr>
            <w:tcW w:w="2561" w:type="dxa"/>
          </w:tcPr>
          <w:p w14:paraId="16492271"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0EBB16AE"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3A61CB95"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bl>
    <w:p w14:paraId="2B6BF901" w14:textId="77777777" w:rsidR="00796F51" w:rsidRPr="00796F51" w:rsidRDefault="00796F51" w:rsidP="00796F51">
      <w:pPr>
        <w:spacing w:line="360" w:lineRule="auto"/>
        <w:rPr>
          <w:rFonts w:ascii="David" w:eastAsia="Times New Roman" w:hAnsi="David"/>
          <w:sz w:val="24"/>
          <w:rtl/>
        </w:rPr>
      </w:pPr>
    </w:p>
    <w:p w14:paraId="683C65B1" w14:textId="77777777" w:rsidR="00796F51" w:rsidRPr="00796F51" w:rsidRDefault="00796F51" w:rsidP="00796F51">
      <w:pPr>
        <w:bidi w:val="0"/>
        <w:spacing w:after="200" w:line="276" w:lineRule="auto"/>
        <w:rPr>
          <w:rFonts w:ascii="David" w:eastAsia="Times New Roman" w:hAnsi="David"/>
          <w:sz w:val="24"/>
        </w:rPr>
      </w:pPr>
      <w:r w:rsidRPr="00796F51">
        <w:rPr>
          <w:rFonts w:ascii="David" w:eastAsia="Times New Roman" w:hAnsi="David"/>
          <w:sz w:val="24"/>
          <w:rtl/>
        </w:rPr>
        <w:br w:type="page"/>
      </w:r>
    </w:p>
    <w:p w14:paraId="70161855" w14:textId="77777777" w:rsidR="00796F51" w:rsidRPr="00796F51" w:rsidRDefault="00796F51" w:rsidP="0066204C">
      <w:pPr>
        <w:numPr>
          <w:ilvl w:val="1"/>
          <w:numId w:val="43"/>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lastRenderedPageBreak/>
        <w:t>איכות יועץ רגולציה 1</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14"/>
      </w:tblGrid>
      <w:tr w:rsidR="00796F51" w:rsidRPr="00796F51" w14:paraId="4DCFBA7F" w14:textId="77777777" w:rsidTr="00A901C2">
        <w:trPr>
          <w:trHeight w:val="377"/>
        </w:trPr>
        <w:tc>
          <w:tcPr>
            <w:tcW w:w="426" w:type="dxa"/>
            <w:tcBorders>
              <w:top w:val="nil"/>
              <w:left w:val="nil"/>
              <w:bottom w:val="nil"/>
              <w:right w:val="single" w:sz="4" w:space="0" w:color="auto"/>
            </w:tcBorders>
            <w:shd w:val="clear" w:color="auto" w:fill="auto"/>
          </w:tcPr>
          <w:p w14:paraId="1AB0575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7A134BCA"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יועץ רגולציה 1</w:t>
            </w:r>
          </w:p>
        </w:tc>
        <w:tc>
          <w:tcPr>
            <w:tcW w:w="5122" w:type="dxa"/>
            <w:gridSpan w:val="2"/>
            <w:shd w:val="clear" w:color="auto" w:fill="F2F2F2"/>
          </w:tcPr>
          <w:p w14:paraId="514F8482" w14:textId="2A21C1AB" w:rsidR="00796F51" w:rsidRPr="00796F51" w:rsidRDefault="0004499D"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r>
              <w:rPr>
                <w:rFonts w:ascii="David" w:eastAsia="Times New Roman" w:hAnsi="David" w:hint="cs"/>
                <w:bCs/>
                <w:caps/>
                <w:spacing w:val="15"/>
                <w:rtl/>
              </w:rPr>
              <w:t xml:space="preserve"> עבור שנית ניסיון בין התאריכים 01.01.2014 ועד יום הגשת ההצעה למכרז</w:t>
            </w:r>
          </w:p>
        </w:tc>
        <w:tc>
          <w:tcPr>
            <w:tcW w:w="1914" w:type="dxa"/>
            <w:shd w:val="clear" w:color="auto" w:fill="F2F2F2"/>
          </w:tcPr>
          <w:p w14:paraId="729B6071"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616F7F85" w14:textId="77777777" w:rsidTr="00A901C2">
        <w:trPr>
          <w:trHeight w:val="176"/>
        </w:trPr>
        <w:tc>
          <w:tcPr>
            <w:tcW w:w="426" w:type="dxa"/>
            <w:tcBorders>
              <w:top w:val="nil"/>
              <w:left w:val="nil"/>
              <w:bottom w:val="nil"/>
              <w:right w:val="single" w:sz="4" w:space="0" w:color="auto"/>
            </w:tcBorders>
            <w:shd w:val="clear" w:color="auto" w:fill="auto"/>
          </w:tcPr>
          <w:p w14:paraId="35328642"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6E556FEF"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5EB41B7C"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shd w:val="clear" w:color="auto" w:fill="auto"/>
          </w:tcPr>
          <w:p w14:paraId="3E8F4109" w14:textId="29B39B3E" w:rsidR="00796F51" w:rsidRPr="00796F51" w:rsidRDefault="00796F51" w:rsidP="006B40FF">
            <w:pPr>
              <w:widowControl w:val="0"/>
              <w:tabs>
                <w:tab w:val="left" w:pos="599"/>
              </w:tabs>
              <w:spacing w:line="360" w:lineRule="auto"/>
              <w:jc w:val="both"/>
              <w:outlineLvl w:val="2"/>
              <w:rPr>
                <w:rFonts w:ascii="David" w:hAnsi="David"/>
                <w:b/>
                <w:bCs/>
                <w:szCs w:val="22"/>
                <w:rtl/>
              </w:rPr>
            </w:pPr>
            <w:r w:rsidRPr="00796F51">
              <w:rPr>
                <w:rFonts w:ascii="David" w:hAnsi="David"/>
                <w:b/>
                <w:bCs/>
                <w:szCs w:val="22"/>
                <w:u w:val="single"/>
                <w:rtl/>
              </w:rPr>
              <w:t>לכל</w:t>
            </w:r>
            <w:r w:rsidRPr="00796F51">
              <w:rPr>
                <w:rFonts w:ascii="David" w:hAnsi="David" w:hint="cs"/>
                <w:b/>
                <w:bCs/>
                <w:szCs w:val="22"/>
                <w:u w:val="single"/>
                <w:rtl/>
              </w:rPr>
              <w:t xml:space="preserve"> פרויקט נוסף</w:t>
            </w:r>
            <w:r w:rsidRPr="00796F51">
              <w:rPr>
                <w:rFonts w:ascii="David" w:hAnsi="David" w:hint="cs"/>
                <w:b/>
                <w:bCs/>
                <w:szCs w:val="22"/>
                <w:rtl/>
              </w:rPr>
              <w:t xml:space="preserve"> </w:t>
            </w:r>
            <w:r w:rsidRPr="00796F51">
              <w:rPr>
                <w:rFonts w:ascii="David" w:hAnsi="David" w:hint="cs"/>
                <w:szCs w:val="22"/>
                <w:rtl/>
              </w:rPr>
              <w:t xml:space="preserve">לאלה שהוצגו על ידי המציע כהוכחה לעמידתו של היועץ המוצע בתנאי הסף, בתחום של אסדרה בתחומי התשתיות </w:t>
            </w:r>
            <w:r w:rsidRPr="00796F51">
              <w:rPr>
                <w:rFonts w:ascii="David" w:hAnsi="David"/>
                <w:szCs w:val="22"/>
                <w:rtl/>
              </w:rPr>
              <w:t xml:space="preserve">בו השתתף היועץ המוצע ואשר השתתפותו נגעה </w:t>
            </w:r>
            <w:r w:rsidRPr="00796F51">
              <w:rPr>
                <w:rFonts w:ascii="David" w:hAnsi="David"/>
                <w:b/>
                <w:bCs/>
                <w:szCs w:val="22"/>
                <w:u w:val="single"/>
                <w:rtl/>
              </w:rPr>
              <w:t xml:space="preserve">להיבטים </w:t>
            </w:r>
            <w:r w:rsidRPr="00796F51">
              <w:rPr>
                <w:rFonts w:ascii="David" w:hAnsi="David" w:hint="cs"/>
                <w:b/>
                <w:bCs/>
                <w:szCs w:val="22"/>
                <w:u w:val="single"/>
                <w:rtl/>
              </w:rPr>
              <w:t>כלכליים</w:t>
            </w:r>
            <w:r w:rsidRPr="00796F51">
              <w:rPr>
                <w:rFonts w:ascii="David" w:hAnsi="David"/>
                <w:szCs w:val="22"/>
                <w:rtl/>
              </w:rPr>
              <w:t xml:space="preserve"> – </w:t>
            </w:r>
            <w:r w:rsidRPr="00796F51">
              <w:rPr>
                <w:rFonts w:ascii="David" w:hAnsi="David"/>
                <w:b/>
                <w:bCs/>
                <w:szCs w:val="22"/>
                <w:rtl/>
              </w:rPr>
              <w:t xml:space="preserve">תוענקנה </w:t>
            </w:r>
            <w:r w:rsidR="00CB7E79">
              <w:rPr>
                <w:rFonts w:ascii="David" w:hAnsi="David" w:hint="cs"/>
                <w:b/>
                <w:bCs/>
                <w:szCs w:val="22"/>
                <w:rtl/>
              </w:rPr>
              <w:t>3</w:t>
            </w:r>
            <w:r w:rsidRPr="00796F51">
              <w:rPr>
                <w:rFonts w:ascii="David" w:hAnsi="David"/>
                <w:b/>
                <w:bCs/>
                <w:szCs w:val="22"/>
                <w:rtl/>
              </w:rPr>
              <w:t xml:space="preserve"> נקודות.</w:t>
            </w:r>
          </w:p>
          <w:p w14:paraId="18BEB9B5" w14:textId="77777777" w:rsidR="00796F51" w:rsidRPr="00796F51" w:rsidRDefault="00796F51" w:rsidP="0066204C">
            <w:pPr>
              <w:numPr>
                <w:ilvl w:val="0"/>
                <w:numId w:val="34"/>
              </w:numPr>
              <w:spacing w:after="160" w:line="360" w:lineRule="auto"/>
              <w:contextualSpacing/>
              <w:jc w:val="both"/>
              <w:rPr>
                <w:rFonts w:ascii="David" w:hAnsi="David"/>
                <w:b/>
                <w:bCs/>
                <w:szCs w:val="22"/>
                <w:u w:val="single"/>
                <w:rtl/>
              </w:rPr>
            </w:pPr>
            <w:r w:rsidRPr="00796F51">
              <w:rPr>
                <w:rFonts w:ascii="David" w:hAnsi="David"/>
                <w:szCs w:val="22"/>
                <w:rtl/>
              </w:rPr>
              <w:t xml:space="preserve">לכל היותר ניתן להציג </w:t>
            </w:r>
            <w:r w:rsidRPr="00796F51">
              <w:rPr>
                <w:rFonts w:ascii="David" w:hAnsi="David" w:hint="cs"/>
                <w:szCs w:val="22"/>
                <w:rtl/>
              </w:rPr>
              <w:t xml:space="preserve"> עד</w:t>
            </w:r>
            <w:r w:rsidRPr="00796F51">
              <w:rPr>
                <w:rFonts w:ascii="David" w:hAnsi="David"/>
                <w:szCs w:val="22"/>
                <w:rtl/>
              </w:rPr>
              <w:t xml:space="preserve"> 4 פרויקטים</w:t>
            </w:r>
            <w:r w:rsidRPr="00796F51">
              <w:rPr>
                <w:rFonts w:ascii="David" w:hAnsi="David" w:hint="cs"/>
                <w:szCs w:val="22"/>
                <w:rtl/>
              </w:rPr>
              <w:t xml:space="preserve"> נוספים</w:t>
            </w:r>
          </w:p>
          <w:p w14:paraId="67E71A83" w14:textId="77777777" w:rsidR="00796F51" w:rsidRPr="00796F51" w:rsidRDefault="00796F51" w:rsidP="00796F51">
            <w:pPr>
              <w:spacing w:line="360" w:lineRule="auto"/>
              <w:jc w:val="both"/>
              <w:rPr>
                <w:rFonts w:ascii="David" w:eastAsia="Times New Roman" w:hAnsi="David"/>
                <w:rtl/>
              </w:rPr>
            </w:pPr>
          </w:p>
        </w:tc>
        <w:tc>
          <w:tcPr>
            <w:tcW w:w="1914" w:type="dxa"/>
            <w:shd w:val="clear" w:color="auto" w:fill="auto"/>
          </w:tcPr>
          <w:p w14:paraId="27F0F18D" w14:textId="7378DDAF" w:rsidR="00796F51" w:rsidRPr="00796F51" w:rsidRDefault="00CB7E79" w:rsidP="006B40FF">
            <w:pPr>
              <w:widowControl w:val="0"/>
              <w:tabs>
                <w:tab w:val="left" w:pos="1133"/>
              </w:tabs>
              <w:spacing w:line="360" w:lineRule="auto"/>
              <w:ind w:right="-83"/>
              <w:jc w:val="both"/>
              <w:outlineLvl w:val="2"/>
              <w:rPr>
                <w:rFonts w:ascii="David" w:eastAsia="Times New Roman" w:hAnsi="David"/>
                <w:b/>
                <w:caps/>
                <w:spacing w:val="15"/>
                <w:rtl/>
              </w:rPr>
            </w:pPr>
            <w:r>
              <w:rPr>
                <w:rFonts w:ascii="David" w:eastAsia="Times New Roman" w:hAnsi="David" w:hint="cs"/>
                <w:b/>
                <w:caps/>
                <w:spacing w:val="15"/>
                <w:szCs w:val="22"/>
                <w:rtl/>
              </w:rPr>
              <w:t>12</w:t>
            </w:r>
            <w:r w:rsidR="006B40FF" w:rsidRPr="00796F51">
              <w:rPr>
                <w:rFonts w:ascii="David" w:eastAsia="Times New Roman" w:hAnsi="David" w:hint="cs"/>
                <w:b/>
                <w:caps/>
                <w:spacing w:val="15"/>
                <w:szCs w:val="22"/>
                <w:rtl/>
              </w:rPr>
              <w:t xml:space="preserve"> </w:t>
            </w:r>
            <w:r w:rsidR="00796F51" w:rsidRPr="00796F51">
              <w:rPr>
                <w:rFonts w:ascii="David" w:eastAsia="Times New Roman" w:hAnsi="David" w:hint="cs"/>
                <w:b/>
                <w:caps/>
                <w:spacing w:val="15"/>
                <w:szCs w:val="22"/>
                <w:rtl/>
              </w:rPr>
              <w:t>נקודות</w:t>
            </w:r>
          </w:p>
        </w:tc>
      </w:tr>
      <w:tr w:rsidR="00796F51" w:rsidRPr="00796F51" w14:paraId="342E81AF" w14:textId="77777777" w:rsidTr="00A901C2">
        <w:trPr>
          <w:trHeight w:val="176"/>
        </w:trPr>
        <w:tc>
          <w:tcPr>
            <w:tcW w:w="426" w:type="dxa"/>
            <w:tcBorders>
              <w:top w:val="nil"/>
              <w:left w:val="nil"/>
              <w:bottom w:val="single" w:sz="4" w:space="0" w:color="auto"/>
              <w:right w:val="single" w:sz="4" w:space="0" w:color="auto"/>
            </w:tcBorders>
            <w:shd w:val="clear" w:color="auto" w:fill="auto"/>
          </w:tcPr>
          <w:p w14:paraId="0D7BEE3B"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666F09E6"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4CDBACCC" w14:textId="77777777" w:rsidR="00796F51" w:rsidRPr="00796F51" w:rsidRDefault="00796F51" w:rsidP="00796F51">
            <w:pPr>
              <w:rPr>
                <w:b/>
                <w:bCs/>
                <w:rtl/>
              </w:rPr>
            </w:pPr>
            <w:r w:rsidRPr="00796F51">
              <w:rPr>
                <w:rFonts w:hint="cs"/>
                <w:b/>
                <w:bCs/>
                <w:szCs w:val="22"/>
                <w:rtl/>
              </w:rPr>
              <w:t>תקופת ביצוע העבודה</w:t>
            </w:r>
          </w:p>
          <w:p w14:paraId="2280EBB2"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46DEE07C" w14:textId="77777777" w:rsidR="00796F51" w:rsidRPr="00796F51" w:rsidRDefault="00796F51" w:rsidP="00796F51">
            <w:pPr>
              <w:jc w:val="both"/>
              <w:rPr>
                <w:rFonts w:ascii="David" w:hAnsi="David"/>
                <w:bCs/>
                <w:rtl/>
              </w:rPr>
            </w:pPr>
            <w:r w:rsidRPr="00796F51">
              <w:rPr>
                <w:rFonts w:ascii="David" w:hAnsi="David" w:hint="cs"/>
                <w:bCs/>
                <w:szCs w:val="22"/>
                <w:rtl/>
              </w:rPr>
              <w:t>תיאור היבטים כלכליים</w:t>
            </w:r>
          </w:p>
        </w:tc>
        <w:tc>
          <w:tcPr>
            <w:tcW w:w="1914" w:type="dxa"/>
            <w:shd w:val="clear" w:color="auto" w:fill="F2F2F2"/>
          </w:tcPr>
          <w:p w14:paraId="6F56C033"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6E18457B"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361330DB" w14:textId="77777777" w:rsidTr="00A901C2">
        <w:trPr>
          <w:trHeight w:val="176"/>
        </w:trPr>
        <w:tc>
          <w:tcPr>
            <w:tcW w:w="426" w:type="dxa"/>
            <w:tcBorders>
              <w:top w:val="single" w:sz="4" w:space="0" w:color="auto"/>
            </w:tcBorders>
            <w:shd w:val="clear" w:color="auto" w:fill="F2F2F2"/>
          </w:tcPr>
          <w:p w14:paraId="7731F61B"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52BB5A5A" w14:textId="77777777" w:rsidR="00796F51" w:rsidRPr="00796F51" w:rsidRDefault="00796F51" w:rsidP="00796F51">
            <w:pPr>
              <w:spacing w:line="360" w:lineRule="auto"/>
              <w:rPr>
                <w:rFonts w:ascii="David" w:eastAsia="Times New Roman" w:hAnsi="David"/>
                <w:bCs/>
                <w:rtl/>
              </w:rPr>
            </w:pPr>
          </w:p>
          <w:p w14:paraId="788601F0" w14:textId="77777777" w:rsidR="00796F51" w:rsidRPr="00796F51" w:rsidRDefault="00796F51" w:rsidP="00796F51">
            <w:pPr>
              <w:spacing w:line="360" w:lineRule="auto"/>
              <w:rPr>
                <w:rFonts w:ascii="David" w:eastAsia="Times New Roman" w:hAnsi="David"/>
                <w:bCs/>
                <w:rtl/>
              </w:rPr>
            </w:pPr>
          </w:p>
        </w:tc>
        <w:tc>
          <w:tcPr>
            <w:tcW w:w="2561" w:type="dxa"/>
          </w:tcPr>
          <w:p w14:paraId="48054CD2"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0E60FF37"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3A2B9C2D"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5DC34F2E" w14:textId="77777777" w:rsidTr="00A901C2">
        <w:trPr>
          <w:trHeight w:val="176"/>
        </w:trPr>
        <w:tc>
          <w:tcPr>
            <w:tcW w:w="426" w:type="dxa"/>
            <w:shd w:val="clear" w:color="auto" w:fill="F2F2F2"/>
          </w:tcPr>
          <w:p w14:paraId="1946187A"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3125CEC5" w14:textId="77777777" w:rsidR="00796F51" w:rsidRPr="00796F51" w:rsidRDefault="00796F51" w:rsidP="00796F51">
            <w:pPr>
              <w:spacing w:line="360" w:lineRule="auto"/>
              <w:rPr>
                <w:rFonts w:ascii="David" w:eastAsia="Times New Roman" w:hAnsi="David"/>
                <w:bCs/>
                <w:rtl/>
              </w:rPr>
            </w:pPr>
          </w:p>
          <w:p w14:paraId="127A3C3A" w14:textId="77777777" w:rsidR="00796F51" w:rsidRPr="00796F51" w:rsidRDefault="00796F51" w:rsidP="00796F51">
            <w:pPr>
              <w:spacing w:line="360" w:lineRule="auto"/>
              <w:rPr>
                <w:rFonts w:ascii="David" w:eastAsia="Times New Roman" w:hAnsi="David"/>
                <w:bCs/>
                <w:rtl/>
              </w:rPr>
            </w:pPr>
          </w:p>
        </w:tc>
        <w:tc>
          <w:tcPr>
            <w:tcW w:w="2561" w:type="dxa"/>
          </w:tcPr>
          <w:p w14:paraId="76653CAE"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24D5E795"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3D220915"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2EDA4B20" w14:textId="77777777" w:rsidTr="00A901C2">
        <w:trPr>
          <w:trHeight w:val="176"/>
        </w:trPr>
        <w:tc>
          <w:tcPr>
            <w:tcW w:w="426" w:type="dxa"/>
            <w:shd w:val="clear" w:color="auto" w:fill="F2F2F2"/>
          </w:tcPr>
          <w:p w14:paraId="28C18EC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248F0D76" w14:textId="77777777" w:rsidR="00796F51" w:rsidRPr="00796F51" w:rsidRDefault="00796F51" w:rsidP="00796F51">
            <w:pPr>
              <w:spacing w:line="360" w:lineRule="auto"/>
              <w:rPr>
                <w:rFonts w:ascii="David" w:eastAsia="Times New Roman" w:hAnsi="David"/>
                <w:bCs/>
                <w:rtl/>
              </w:rPr>
            </w:pPr>
          </w:p>
          <w:p w14:paraId="1F041EF1" w14:textId="77777777" w:rsidR="00796F51" w:rsidRPr="00796F51" w:rsidRDefault="00796F51" w:rsidP="00796F51">
            <w:pPr>
              <w:spacing w:line="360" w:lineRule="auto"/>
              <w:rPr>
                <w:rFonts w:ascii="David" w:eastAsia="Times New Roman" w:hAnsi="David"/>
                <w:bCs/>
                <w:rtl/>
              </w:rPr>
            </w:pPr>
          </w:p>
        </w:tc>
        <w:tc>
          <w:tcPr>
            <w:tcW w:w="2561" w:type="dxa"/>
          </w:tcPr>
          <w:p w14:paraId="7C23CA6E"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0419D7B9"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6E758E20"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1FC9444D" w14:textId="77777777" w:rsidTr="00A901C2">
        <w:trPr>
          <w:trHeight w:val="176"/>
        </w:trPr>
        <w:tc>
          <w:tcPr>
            <w:tcW w:w="426" w:type="dxa"/>
            <w:shd w:val="clear" w:color="auto" w:fill="F2F2F2"/>
          </w:tcPr>
          <w:p w14:paraId="0780DAE1"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4</w:t>
            </w:r>
          </w:p>
        </w:tc>
        <w:tc>
          <w:tcPr>
            <w:tcW w:w="1593" w:type="dxa"/>
            <w:shd w:val="clear" w:color="auto" w:fill="auto"/>
          </w:tcPr>
          <w:p w14:paraId="75598B74" w14:textId="77777777" w:rsidR="00796F51" w:rsidRPr="00796F51" w:rsidRDefault="00796F51" w:rsidP="00796F51">
            <w:pPr>
              <w:spacing w:line="360" w:lineRule="auto"/>
              <w:rPr>
                <w:rFonts w:ascii="David" w:eastAsia="Times New Roman" w:hAnsi="David"/>
                <w:bCs/>
                <w:rtl/>
              </w:rPr>
            </w:pPr>
          </w:p>
          <w:p w14:paraId="0747D74E" w14:textId="77777777" w:rsidR="00796F51" w:rsidRPr="00796F51" w:rsidRDefault="00796F51" w:rsidP="00796F51">
            <w:pPr>
              <w:spacing w:line="360" w:lineRule="auto"/>
              <w:rPr>
                <w:rFonts w:ascii="David" w:eastAsia="Times New Roman" w:hAnsi="David"/>
                <w:bCs/>
                <w:rtl/>
              </w:rPr>
            </w:pPr>
          </w:p>
        </w:tc>
        <w:tc>
          <w:tcPr>
            <w:tcW w:w="2561" w:type="dxa"/>
          </w:tcPr>
          <w:p w14:paraId="6A1B900B"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3E71E57D"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327DD10A"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bl>
    <w:p w14:paraId="074E0562" w14:textId="77777777" w:rsidR="00796F51" w:rsidRPr="00796F51" w:rsidRDefault="00796F51" w:rsidP="00796F51">
      <w:pPr>
        <w:spacing w:line="360" w:lineRule="auto"/>
        <w:rPr>
          <w:rFonts w:ascii="David" w:eastAsia="Times New Roman" w:hAnsi="David"/>
          <w:sz w:val="24"/>
          <w:rtl/>
        </w:rPr>
      </w:pPr>
    </w:p>
    <w:p w14:paraId="5731380C" w14:textId="77777777" w:rsidR="00796F51" w:rsidRPr="00796F51" w:rsidRDefault="00796F51" w:rsidP="00796F51">
      <w:pPr>
        <w:bidi w:val="0"/>
        <w:spacing w:after="200" w:line="276" w:lineRule="auto"/>
        <w:rPr>
          <w:rFonts w:ascii="David" w:eastAsia="Times New Roman" w:hAnsi="David"/>
          <w:sz w:val="24"/>
        </w:rPr>
      </w:pPr>
      <w:r w:rsidRPr="00796F51">
        <w:rPr>
          <w:rFonts w:ascii="David" w:eastAsia="Times New Roman" w:hAnsi="David"/>
          <w:sz w:val="24"/>
          <w:rtl/>
        </w:rPr>
        <w:br w:type="page"/>
      </w:r>
    </w:p>
    <w:p w14:paraId="16400E16" w14:textId="77777777" w:rsidR="00796F51" w:rsidRPr="00796F51" w:rsidRDefault="00796F51" w:rsidP="0066204C">
      <w:pPr>
        <w:numPr>
          <w:ilvl w:val="1"/>
          <w:numId w:val="43"/>
        </w:numPr>
        <w:spacing w:before="120" w:after="160" w:line="360" w:lineRule="auto"/>
        <w:contextualSpacing/>
        <w:jc w:val="both"/>
        <w:rPr>
          <w:rFonts w:ascii="David" w:eastAsia="Times New Roman" w:hAnsi="David"/>
          <w:b/>
          <w:bCs/>
          <w:sz w:val="24"/>
          <w:u w:val="single"/>
          <w:rtl/>
        </w:rPr>
      </w:pPr>
      <w:bookmarkStart w:id="81" w:name="_Hlk112596930"/>
      <w:r w:rsidRPr="00796F51">
        <w:rPr>
          <w:rFonts w:ascii="David" w:eastAsia="Times New Roman" w:hAnsi="David" w:hint="cs"/>
          <w:b/>
          <w:bCs/>
          <w:sz w:val="24"/>
          <w:u w:val="single"/>
          <w:rtl/>
        </w:rPr>
        <w:lastRenderedPageBreak/>
        <w:t>איכות יועץ רגולציה 2</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18"/>
      </w:tblGrid>
      <w:tr w:rsidR="00796F51" w:rsidRPr="00796F51" w14:paraId="23A12663" w14:textId="77777777" w:rsidTr="00A901C2">
        <w:trPr>
          <w:trHeight w:val="377"/>
        </w:trPr>
        <w:tc>
          <w:tcPr>
            <w:tcW w:w="426" w:type="dxa"/>
            <w:tcBorders>
              <w:top w:val="nil"/>
              <w:left w:val="nil"/>
              <w:bottom w:val="nil"/>
              <w:right w:val="single" w:sz="4" w:space="0" w:color="auto"/>
            </w:tcBorders>
            <w:shd w:val="clear" w:color="auto" w:fill="auto"/>
          </w:tcPr>
          <w:p w14:paraId="326920C9"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061B7ABE"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יועץ רגולציה 2</w:t>
            </w:r>
          </w:p>
        </w:tc>
        <w:tc>
          <w:tcPr>
            <w:tcW w:w="5122" w:type="dxa"/>
            <w:gridSpan w:val="2"/>
            <w:shd w:val="clear" w:color="auto" w:fill="F2F2F2"/>
          </w:tcPr>
          <w:p w14:paraId="67407595" w14:textId="1E55DA23" w:rsidR="00796F51" w:rsidRPr="00796F51" w:rsidRDefault="0004499D"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r>
              <w:rPr>
                <w:rFonts w:ascii="David" w:eastAsia="Times New Roman" w:hAnsi="David" w:hint="cs"/>
                <w:bCs/>
                <w:caps/>
                <w:spacing w:val="15"/>
                <w:rtl/>
              </w:rPr>
              <w:t xml:space="preserve"> עבור שנית ניסיון בין התאריכים 01.01.2014 ועד יום הגשת ההצעה למכרז</w:t>
            </w:r>
          </w:p>
        </w:tc>
        <w:tc>
          <w:tcPr>
            <w:tcW w:w="1918" w:type="dxa"/>
            <w:shd w:val="clear" w:color="auto" w:fill="F2F2F2"/>
          </w:tcPr>
          <w:p w14:paraId="2EEBB590"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514C4DAE" w14:textId="77777777" w:rsidTr="00A901C2">
        <w:trPr>
          <w:trHeight w:val="176"/>
        </w:trPr>
        <w:tc>
          <w:tcPr>
            <w:tcW w:w="426" w:type="dxa"/>
            <w:tcBorders>
              <w:top w:val="nil"/>
              <w:left w:val="nil"/>
              <w:bottom w:val="nil"/>
              <w:right w:val="single" w:sz="4" w:space="0" w:color="auto"/>
            </w:tcBorders>
            <w:shd w:val="clear" w:color="auto" w:fill="auto"/>
          </w:tcPr>
          <w:p w14:paraId="784A6BF8"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5A1CF849"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246DF7A4"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shd w:val="clear" w:color="auto" w:fill="auto"/>
          </w:tcPr>
          <w:p w14:paraId="29C2105E" w14:textId="13F75225" w:rsidR="00796F51" w:rsidRPr="00796F51" w:rsidRDefault="00796F51" w:rsidP="006B40FF">
            <w:pPr>
              <w:widowControl w:val="0"/>
              <w:tabs>
                <w:tab w:val="left" w:pos="599"/>
              </w:tabs>
              <w:spacing w:line="360" w:lineRule="auto"/>
              <w:jc w:val="both"/>
              <w:outlineLvl w:val="2"/>
              <w:rPr>
                <w:rFonts w:ascii="David" w:hAnsi="David"/>
                <w:b/>
                <w:bCs/>
                <w:szCs w:val="22"/>
                <w:rtl/>
              </w:rPr>
            </w:pPr>
            <w:r w:rsidRPr="00796F51">
              <w:rPr>
                <w:rFonts w:ascii="David" w:hAnsi="David"/>
                <w:b/>
                <w:bCs/>
                <w:szCs w:val="22"/>
                <w:u w:val="single"/>
                <w:rtl/>
              </w:rPr>
              <w:t>לכל</w:t>
            </w:r>
            <w:r w:rsidRPr="00796F51">
              <w:rPr>
                <w:rFonts w:ascii="David" w:hAnsi="David" w:hint="cs"/>
                <w:b/>
                <w:bCs/>
                <w:szCs w:val="22"/>
                <w:u w:val="single"/>
                <w:rtl/>
              </w:rPr>
              <w:t xml:space="preserve"> פרויקט נוסף</w:t>
            </w:r>
            <w:r w:rsidRPr="00796F51">
              <w:rPr>
                <w:rFonts w:ascii="David" w:hAnsi="David" w:hint="cs"/>
                <w:b/>
                <w:bCs/>
                <w:szCs w:val="22"/>
                <w:rtl/>
              </w:rPr>
              <w:t xml:space="preserve"> </w:t>
            </w:r>
            <w:r w:rsidRPr="00796F51">
              <w:rPr>
                <w:rFonts w:ascii="David" w:hAnsi="David" w:hint="cs"/>
                <w:szCs w:val="22"/>
                <w:rtl/>
              </w:rPr>
              <w:t>לאלה שהוצגו על ידי המציע כהוכחה לעמידתו של היועץ המוצע בתנאי הסף, בתחום של אסדרה בתחומי התשתיות אשר</w:t>
            </w:r>
            <w:r w:rsidRPr="00796F51">
              <w:rPr>
                <w:rFonts w:ascii="David" w:hAnsi="David"/>
                <w:szCs w:val="22"/>
                <w:rtl/>
              </w:rPr>
              <w:t xml:space="preserve">  בו השתתף היועץ המוצע ואשר השתתפותו נגעה </w:t>
            </w:r>
            <w:r w:rsidRPr="00796F51">
              <w:rPr>
                <w:rFonts w:ascii="David" w:hAnsi="David"/>
                <w:b/>
                <w:bCs/>
                <w:szCs w:val="22"/>
                <w:u w:val="single"/>
                <w:rtl/>
              </w:rPr>
              <w:t xml:space="preserve">להיבטים </w:t>
            </w:r>
            <w:r w:rsidRPr="00796F51">
              <w:rPr>
                <w:rFonts w:ascii="David" w:hAnsi="David" w:hint="cs"/>
                <w:b/>
                <w:bCs/>
                <w:szCs w:val="22"/>
                <w:u w:val="single"/>
                <w:rtl/>
              </w:rPr>
              <w:t>משפטיים</w:t>
            </w:r>
            <w:r w:rsidRPr="00796F51">
              <w:rPr>
                <w:rFonts w:ascii="David" w:hAnsi="David"/>
                <w:szCs w:val="22"/>
                <w:rtl/>
              </w:rPr>
              <w:t xml:space="preserve"> – </w:t>
            </w:r>
            <w:r w:rsidRPr="00796F51">
              <w:rPr>
                <w:rFonts w:ascii="David" w:hAnsi="David"/>
                <w:b/>
                <w:bCs/>
                <w:szCs w:val="22"/>
                <w:rtl/>
              </w:rPr>
              <w:t xml:space="preserve">תוענקנה </w:t>
            </w:r>
            <w:r w:rsidR="00CB7E79">
              <w:rPr>
                <w:rFonts w:ascii="David" w:hAnsi="David" w:hint="cs"/>
                <w:b/>
                <w:bCs/>
                <w:szCs w:val="22"/>
                <w:rtl/>
              </w:rPr>
              <w:t>3</w:t>
            </w:r>
            <w:r w:rsidR="0004499D">
              <w:rPr>
                <w:rFonts w:ascii="David" w:hAnsi="David" w:hint="cs"/>
                <w:b/>
                <w:bCs/>
                <w:szCs w:val="22"/>
                <w:rtl/>
              </w:rPr>
              <w:t xml:space="preserve"> </w:t>
            </w:r>
            <w:r w:rsidRPr="00796F51">
              <w:rPr>
                <w:rFonts w:ascii="David" w:hAnsi="David"/>
                <w:b/>
                <w:bCs/>
                <w:szCs w:val="22"/>
                <w:rtl/>
              </w:rPr>
              <w:t>נקודות.</w:t>
            </w:r>
          </w:p>
          <w:p w14:paraId="14FAAC0F" w14:textId="77777777" w:rsidR="00796F51" w:rsidRPr="00796F51" w:rsidRDefault="00796F51" w:rsidP="0066204C">
            <w:pPr>
              <w:numPr>
                <w:ilvl w:val="0"/>
                <w:numId w:val="34"/>
              </w:numPr>
              <w:spacing w:after="160" w:line="360" w:lineRule="auto"/>
              <w:contextualSpacing/>
              <w:jc w:val="both"/>
              <w:rPr>
                <w:rFonts w:ascii="David" w:hAnsi="David"/>
                <w:szCs w:val="22"/>
                <w:rtl/>
              </w:rPr>
            </w:pPr>
            <w:r w:rsidRPr="00796F51">
              <w:rPr>
                <w:rFonts w:ascii="David" w:hAnsi="David"/>
                <w:szCs w:val="22"/>
                <w:rtl/>
              </w:rPr>
              <w:t xml:space="preserve">לכל היותר ניתן להציג </w:t>
            </w:r>
            <w:r w:rsidRPr="00796F51">
              <w:rPr>
                <w:rFonts w:ascii="David" w:hAnsi="David" w:hint="cs"/>
                <w:szCs w:val="22"/>
                <w:rtl/>
              </w:rPr>
              <w:t>עד</w:t>
            </w:r>
            <w:r w:rsidRPr="00796F51">
              <w:rPr>
                <w:rFonts w:ascii="David" w:hAnsi="David"/>
                <w:szCs w:val="22"/>
                <w:rtl/>
              </w:rPr>
              <w:t xml:space="preserve"> 4 פרויקטים</w:t>
            </w:r>
            <w:r w:rsidRPr="00796F51">
              <w:rPr>
                <w:rFonts w:ascii="David" w:hAnsi="David" w:hint="cs"/>
                <w:szCs w:val="22"/>
                <w:rtl/>
              </w:rPr>
              <w:t xml:space="preserve"> נוספים</w:t>
            </w:r>
          </w:p>
          <w:p w14:paraId="6FA780FB" w14:textId="77777777" w:rsidR="00796F51" w:rsidRPr="00796F51" w:rsidRDefault="00796F51" w:rsidP="00796F51">
            <w:pPr>
              <w:spacing w:line="360" w:lineRule="auto"/>
              <w:jc w:val="both"/>
              <w:rPr>
                <w:rFonts w:ascii="David" w:eastAsia="Times New Roman" w:hAnsi="David"/>
                <w:rtl/>
              </w:rPr>
            </w:pPr>
          </w:p>
        </w:tc>
        <w:tc>
          <w:tcPr>
            <w:tcW w:w="1918" w:type="dxa"/>
            <w:shd w:val="clear" w:color="auto" w:fill="auto"/>
          </w:tcPr>
          <w:p w14:paraId="080C0C9B" w14:textId="0A8A4435" w:rsidR="00796F51" w:rsidRPr="00796F51" w:rsidRDefault="00CB7E79" w:rsidP="006B40FF">
            <w:pPr>
              <w:widowControl w:val="0"/>
              <w:tabs>
                <w:tab w:val="left" w:pos="1133"/>
              </w:tabs>
              <w:spacing w:line="360" w:lineRule="auto"/>
              <w:ind w:right="-83"/>
              <w:jc w:val="both"/>
              <w:outlineLvl w:val="2"/>
              <w:rPr>
                <w:rFonts w:ascii="David" w:eastAsia="Times New Roman" w:hAnsi="David"/>
                <w:b/>
                <w:caps/>
                <w:spacing w:val="15"/>
                <w:rtl/>
              </w:rPr>
            </w:pPr>
            <w:r>
              <w:rPr>
                <w:rFonts w:ascii="David" w:eastAsia="Times New Roman" w:hAnsi="David" w:hint="cs"/>
                <w:b/>
                <w:caps/>
                <w:spacing w:val="15"/>
                <w:szCs w:val="22"/>
                <w:rtl/>
              </w:rPr>
              <w:t>12</w:t>
            </w:r>
            <w:r w:rsidR="0004499D">
              <w:rPr>
                <w:rFonts w:ascii="David" w:eastAsia="Times New Roman" w:hAnsi="David" w:hint="cs"/>
                <w:b/>
                <w:caps/>
                <w:spacing w:val="15"/>
                <w:szCs w:val="22"/>
                <w:rtl/>
              </w:rPr>
              <w:t xml:space="preserve"> </w:t>
            </w:r>
            <w:r w:rsidR="00796F51" w:rsidRPr="00796F51">
              <w:rPr>
                <w:rFonts w:ascii="David" w:eastAsia="Times New Roman" w:hAnsi="David"/>
                <w:b/>
                <w:caps/>
                <w:spacing w:val="15"/>
                <w:szCs w:val="22"/>
                <w:rtl/>
              </w:rPr>
              <w:t>נקודות</w:t>
            </w:r>
          </w:p>
        </w:tc>
      </w:tr>
      <w:tr w:rsidR="00796F51" w:rsidRPr="00796F51" w14:paraId="14B5FDFE" w14:textId="77777777" w:rsidTr="00A901C2">
        <w:trPr>
          <w:trHeight w:val="176"/>
        </w:trPr>
        <w:tc>
          <w:tcPr>
            <w:tcW w:w="426" w:type="dxa"/>
            <w:tcBorders>
              <w:top w:val="nil"/>
              <w:left w:val="nil"/>
              <w:bottom w:val="single" w:sz="4" w:space="0" w:color="auto"/>
              <w:right w:val="single" w:sz="4" w:space="0" w:color="auto"/>
            </w:tcBorders>
            <w:shd w:val="clear" w:color="auto" w:fill="auto"/>
          </w:tcPr>
          <w:p w14:paraId="774CEEF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5D786301"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6E7AFF24" w14:textId="77777777" w:rsidR="00796F51" w:rsidRPr="00796F51" w:rsidRDefault="00796F51" w:rsidP="00796F51">
            <w:pPr>
              <w:rPr>
                <w:b/>
                <w:bCs/>
                <w:rtl/>
              </w:rPr>
            </w:pPr>
            <w:r w:rsidRPr="00796F51">
              <w:rPr>
                <w:rFonts w:hint="cs"/>
                <w:b/>
                <w:bCs/>
                <w:szCs w:val="22"/>
                <w:rtl/>
              </w:rPr>
              <w:t>תקופת ביצוע העבודה</w:t>
            </w:r>
          </w:p>
          <w:p w14:paraId="7F9B09DA"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79D5E11C" w14:textId="77777777" w:rsidR="00796F51" w:rsidRPr="00796F51" w:rsidRDefault="00796F51" w:rsidP="00796F51">
            <w:pPr>
              <w:jc w:val="both"/>
              <w:rPr>
                <w:rFonts w:ascii="David" w:hAnsi="David"/>
                <w:bCs/>
                <w:rtl/>
              </w:rPr>
            </w:pPr>
            <w:r w:rsidRPr="00796F51">
              <w:rPr>
                <w:rFonts w:ascii="David" w:hAnsi="David" w:hint="cs"/>
                <w:bCs/>
                <w:szCs w:val="22"/>
                <w:rtl/>
              </w:rPr>
              <w:t>תיאור היבטים כלכליים</w:t>
            </w:r>
          </w:p>
        </w:tc>
        <w:tc>
          <w:tcPr>
            <w:tcW w:w="1918" w:type="dxa"/>
            <w:shd w:val="clear" w:color="auto" w:fill="F2F2F2"/>
          </w:tcPr>
          <w:p w14:paraId="1D29E530"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6B4A1935"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049AFC01" w14:textId="77777777" w:rsidTr="00A901C2">
        <w:trPr>
          <w:trHeight w:val="176"/>
        </w:trPr>
        <w:tc>
          <w:tcPr>
            <w:tcW w:w="426" w:type="dxa"/>
            <w:tcBorders>
              <w:top w:val="single" w:sz="4" w:space="0" w:color="auto"/>
            </w:tcBorders>
            <w:shd w:val="clear" w:color="auto" w:fill="F2F2F2"/>
          </w:tcPr>
          <w:p w14:paraId="24DDB6F1"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68C001D5" w14:textId="77777777" w:rsidR="00796F51" w:rsidRPr="00796F51" w:rsidRDefault="00796F51" w:rsidP="00796F51">
            <w:pPr>
              <w:spacing w:line="360" w:lineRule="auto"/>
              <w:rPr>
                <w:rFonts w:ascii="David" w:eastAsia="Times New Roman" w:hAnsi="David"/>
                <w:bCs/>
                <w:rtl/>
              </w:rPr>
            </w:pPr>
          </w:p>
          <w:p w14:paraId="291330C1" w14:textId="77777777" w:rsidR="00796F51" w:rsidRPr="00796F51" w:rsidRDefault="00796F51" w:rsidP="00796F51">
            <w:pPr>
              <w:spacing w:line="360" w:lineRule="auto"/>
              <w:rPr>
                <w:rFonts w:ascii="David" w:eastAsia="Times New Roman" w:hAnsi="David"/>
                <w:bCs/>
                <w:rtl/>
              </w:rPr>
            </w:pPr>
          </w:p>
        </w:tc>
        <w:tc>
          <w:tcPr>
            <w:tcW w:w="2561" w:type="dxa"/>
          </w:tcPr>
          <w:p w14:paraId="604236ED"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674201A1"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6A456E07"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237D8CFF" w14:textId="77777777" w:rsidTr="00A901C2">
        <w:trPr>
          <w:trHeight w:val="176"/>
        </w:trPr>
        <w:tc>
          <w:tcPr>
            <w:tcW w:w="426" w:type="dxa"/>
            <w:shd w:val="clear" w:color="auto" w:fill="F2F2F2"/>
          </w:tcPr>
          <w:p w14:paraId="48C276B3"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67507DAD" w14:textId="77777777" w:rsidR="00796F51" w:rsidRPr="00796F51" w:rsidRDefault="00796F51" w:rsidP="00796F51">
            <w:pPr>
              <w:spacing w:line="360" w:lineRule="auto"/>
              <w:rPr>
                <w:rFonts w:ascii="David" w:eastAsia="Times New Roman" w:hAnsi="David"/>
                <w:bCs/>
                <w:rtl/>
              </w:rPr>
            </w:pPr>
          </w:p>
          <w:p w14:paraId="15F24F16" w14:textId="77777777" w:rsidR="00796F51" w:rsidRPr="00796F51" w:rsidRDefault="00796F51" w:rsidP="00796F51">
            <w:pPr>
              <w:spacing w:line="360" w:lineRule="auto"/>
              <w:rPr>
                <w:rFonts w:ascii="David" w:eastAsia="Times New Roman" w:hAnsi="David"/>
                <w:bCs/>
                <w:rtl/>
              </w:rPr>
            </w:pPr>
          </w:p>
        </w:tc>
        <w:tc>
          <w:tcPr>
            <w:tcW w:w="2561" w:type="dxa"/>
          </w:tcPr>
          <w:p w14:paraId="0BD0AE6D"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5FC03E3F"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6D20EEFF"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3F39202F" w14:textId="77777777" w:rsidTr="00A901C2">
        <w:trPr>
          <w:trHeight w:val="176"/>
        </w:trPr>
        <w:tc>
          <w:tcPr>
            <w:tcW w:w="426" w:type="dxa"/>
            <w:shd w:val="clear" w:color="auto" w:fill="F2F2F2"/>
          </w:tcPr>
          <w:p w14:paraId="2296DCE5"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10A4F0E5" w14:textId="77777777" w:rsidR="00796F51" w:rsidRPr="00796F51" w:rsidRDefault="00796F51" w:rsidP="00796F51">
            <w:pPr>
              <w:spacing w:line="360" w:lineRule="auto"/>
              <w:rPr>
                <w:rFonts w:ascii="David" w:eastAsia="Times New Roman" w:hAnsi="David"/>
                <w:bCs/>
                <w:rtl/>
              </w:rPr>
            </w:pPr>
          </w:p>
          <w:p w14:paraId="22BA4168" w14:textId="77777777" w:rsidR="00796F51" w:rsidRPr="00796F51" w:rsidRDefault="00796F51" w:rsidP="00796F51">
            <w:pPr>
              <w:spacing w:line="360" w:lineRule="auto"/>
              <w:rPr>
                <w:rFonts w:ascii="David" w:eastAsia="Times New Roman" w:hAnsi="David"/>
                <w:bCs/>
                <w:rtl/>
              </w:rPr>
            </w:pPr>
          </w:p>
        </w:tc>
        <w:tc>
          <w:tcPr>
            <w:tcW w:w="2561" w:type="dxa"/>
          </w:tcPr>
          <w:p w14:paraId="5E6BFFCE"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7041778C"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1A941D6A"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352A4AD9" w14:textId="77777777" w:rsidTr="00A901C2">
        <w:trPr>
          <w:trHeight w:val="176"/>
        </w:trPr>
        <w:tc>
          <w:tcPr>
            <w:tcW w:w="426" w:type="dxa"/>
            <w:shd w:val="clear" w:color="auto" w:fill="F2F2F2"/>
          </w:tcPr>
          <w:p w14:paraId="0D94792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4</w:t>
            </w:r>
          </w:p>
        </w:tc>
        <w:tc>
          <w:tcPr>
            <w:tcW w:w="1593" w:type="dxa"/>
            <w:shd w:val="clear" w:color="auto" w:fill="auto"/>
          </w:tcPr>
          <w:p w14:paraId="13F88AFD" w14:textId="77777777" w:rsidR="00796F51" w:rsidRPr="00796F51" w:rsidRDefault="00796F51" w:rsidP="00796F51">
            <w:pPr>
              <w:spacing w:line="360" w:lineRule="auto"/>
              <w:rPr>
                <w:rFonts w:ascii="David" w:eastAsia="Times New Roman" w:hAnsi="David"/>
                <w:bCs/>
                <w:rtl/>
              </w:rPr>
            </w:pPr>
          </w:p>
          <w:p w14:paraId="40F8B9C4" w14:textId="77777777" w:rsidR="00796F51" w:rsidRPr="00796F51" w:rsidRDefault="00796F51" w:rsidP="00796F51">
            <w:pPr>
              <w:spacing w:line="360" w:lineRule="auto"/>
              <w:rPr>
                <w:rFonts w:ascii="David" w:eastAsia="Times New Roman" w:hAnsi="David"/>
                <w:bCs/>
                <w:rtl/>
              </w:rPr>
            </w:pPr>
          </w:p>
        </w:tc>
        <w:tc>
          <w:tcPr>
            <w:tcW w:w="2561" w:type="dxa"/>
          </w:tcPr>
          <w:p w14:paraId="20FB7457"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69AAE2CD"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5BCBD153"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bookmarkEnd w:id="81"/>
    </w:tbl>
    <w:p w14:paraId="32863DAD" w14:textId="77777777" w:rsidR="00796F51" w:rsidRPr="00796F51" w:rsidRDefault="00796F51" w:rsidP="00796F51">
      <w:pPr>
        <w:spacing w:line="360" w:lineRule="auto"/>
        <w:rPr>
          <w:rFonts w:ascii="David" w:eastAsia="Times New Roman" w:hAnsi="David"/>
          <w:sz w:val="24"/>
          <w:rtl/>
        </w:rPr>
      </w:pPr>
    </w:p>
    <w:p w14:paraId="62F8DD54" w14:textId="77777777" w:rsidR="00796F51" w:rsidRPr="00796F51" w:rsidRDefault="00796F51" w:rsidP="00796F51">
      <w:pPr>
        <w:bidi w:val="0"/>
        <w:spacing w:after="200" w:line="276" w:lineRule="auto"/>
        <w:rPr>
          <w:rFonts w:ascii="David" w:eastAsia="Times New Roman" w:hAnsi="David"/>
          <w:sz w:val="24"/>
        </w:rPr>
      </w:pPr>
      <w:r w:rsidRPr="00796F51">
        <w:rPr>
          <w:rFonts w:ascii="David" w:eastAsia="Times New Roman" w:hAnsi="David"/>
          <w:sz w:val="24"/>
          <w:rtl/>
        </w:rPr>
        <w:br w:type="page"/>
      </w:r>
    </w:p>
    <w:p w14:paraId="3FA1DB16" w14:textId="77777777" w:rsidR="00796F51" w:rsidRPr="00796F51" w:rsidRDefault="00796F51" w:rsidP="0066204C">
      <w:pPr>
        <w:numPr>
          <w:ilvl w:val="1"/>
          <w:numId w:val="43"/>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lastRenderedPageBreak/>
        <w:t xml:space="preserve">איכות יועץ בטיחות </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18"/>
      </w:tblGrid>
      <w:tr w:rsidR="00796F51" w:rsidRPr="00796F51" w14:paraId="6C4793A2" w14:textId="77777777" w:rsidTr="00A901C2">
        <w:trPr>
          <w:trHeight w:val="377"/>
        </w:trPr>
        <w:tc>
          <w:tcPr>
            <w:tcW w:w="426" w:type="dxa"/>
            <w:tcBorders>
              <w:top w:val="nil"/>
              <w:left w:val="nil"/>
              <w:bottom w:val="nil"/>
              <w:right w:val="single" w:sz="4" w:space="0" w:color="auto"/>
            </w:tcBorders>
            <w:shd w:val="clear" w:color="auto" w:fill="auto"/>
          </w:tcPr>
          <w:p w14:paraId="3F5EBA8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30269739"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יועץ בטיחות</w:t>
            </w:r>
          </w:p>
        </w:tc>
        <w:tc>
          <w:tcPr>
            <w:tcW w:w="5122" w:type="dxa"/>
            <w:gridSpan w:val="2"/>
            <w:shd w:val="clear" w:color="auto" w:fill="F2F2F2"/>
          </w:tcPr>
          <w:p w14:paraId="538438CD" w14:textId="3C4C18AA" w:rsidR="00796F51" w:rsidRPr="00796F51" w:rsidRDefault="0004499D"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r>
              <w:rPr>
                <w:rFonts w:ascii="David" w:eastAsia="Times New Roman" w:hAnsi="David" w:hint="cs"/>
                <w:bCs/>
                <w:caps/>
                <w:spacing w:val="15"/>
                <w:rtl/>
              </w:rPr>
              <w:t xml:space="preserve"> עבור שנית ניסיון בין התאריכים 01.01.2014 ועד יום הגשת ההצעה למכרז</w:t>
            </w:r>
          </w:p>
        </w:tc>
        <w:tc>
          <w:tcPr>
            <w:tcW w:w="1918" w:type="dxa"/>
            <w:shd w:val="clear" w:color="auto" w:fill="F2F2F2"/>
          </w:tcPr>
          <w:p w14:paraId="1283FB2C"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236F7504" w14:textId="77777777" w:rsidTr="00A901C2">
        <w:trPr>
          <w:trHeight w:val="176"/>
        </w:trPr>
        <w:tc>
          <w:tcPr>
            <w:tcW w:w="426" w:type="dxa"/>
            <w:tcBorders>
              <w:top w:val="nil"/>
              <w:left w:val="nil"/>
              <w:bottom w:val="nil"/>
              <w:right w:val="single" w:sz="4" w:space="0" w:color="auto"/>
            </w:tcBorders>
            <w:shd w:val="clear" w:color="auto" w:fill="auto"/>
          </w:tcPr>
          <w:p w14:paraId="10F7A71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07D1CCF0"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16AFD3C7"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shd w:val="clear" w:color="auto" w:fill="auto"/>
          </w:tcPr>
          <w:p w14:paraId="725C42CB" w14:textId="1995A62B" w:rsidR="00796F51" w:rsidRPr="00796F51" w:rsidRDefault="00796F51" w:rsidP="006B40FF">
            <w:pPr>
              <w:widowControl w:val="0"/>
              <w:tabs>
                <w:tab w:val="left" w:pos="599"/>
              </w:tabs>
              <w:spacing w:line="360" w:lineRule="auto"/>
              <w:jc w:val="both"/>
              <w:outlineLvl w:val="2"/>
              <w:rPr>
                <w:rFonts w:ascii="David" w:hAnsi="David"/>
                <w:rtl/>
              </w:rPr>
            </w:pPr>
            <w:r w:rsidRPr="00796F51">
              <w:rPr>
                <w:rFonts w:ascii="David" w:hAnsi="David" w:hint="cs"/>
                <w:b/>
                <w:bCs/>
                <w:szCs w:val="22"/>
                <w:rtl/>
              </w:rPr>
              <w:t xml:space="preserve">לכל תחום עיסוק נוסף, אותו יציג המציע כהוכחה לניסיונו של יועץ הבטיחות המוצע מעבר לתחום אחד (כנדרש בתנאי הסף </w:t>
            </w:r>
            <w:r w:rsidRPr="00796F51">
              <w:rPr>
                <w:rFonts w:ascii="David" w:hAnsi="David"/>
                <w:b/>
                <w:bCs/>
                <w:szCs w:val="22"/>
                <w:rtl/>
              </w:rPr>
              <w:t>–</w:t>
            </w:r>
            <w:r w:rsidRPr="00796F51">
              <w:rPr>
                <w:rFonts w:ascii="David" w:hAnsi="David" w:hint="cs"/>
                <w:b/>
                <w:bCs/>
                <w:szCs w:val="22"/>
                <w:rtl/>
              </w:rPr>
              <w:t xml:space="preserve"> 5.2.2.4ג')</w:t>
            </w:r>
            <w:r w:rsidRPr="00796F51">
              <w:rPr>
                <w:rFonts w:ascii="David" w:hAnsi="David"/>
                <w:szCs w:val="22"/>
                <w:rtl/>
              </w:rPr>
              <w:t xml:space="preserve">– </w:t>
            </w:r>
            <w:r w:rsidRPr="00796F51">
              <w:rPr>
                <w:rFonts w:ascii="David" w:hAnsi="David"/>
                <w:b/>
                <w:bCs/>
                <w:szCs w:val="22"/>
                <w:rtl/>
              </w:rPr>
              <w:t xml:space="preserve">תוענקנה </w:t>
            </w:r>
            <w:r w:rsidR="00CB7E79">
              <w:rPr>
                <w:rFonts w:ascii="David" w:hAnsi="David" w:hint="cs"/>
                <w:b/>
                <w:bCs/>
                <w:szCs w:val="22"/>
                <w:rtl/>
              </w:rPr>
              <w:t>3</w:t>
            </w:r>
            <w:r w:rsidR="0004499D">
              <w:rPr>
                <w:rFonts w:ascii="David" w:hAnsi="David" w:hint="cs"/>
                <w:b/>
                <w:bCs/>
                <w:szCs w:val="22"/>
                <w:rtl/>
              </w:rPr>
              <w:t xml:space="preserve"> </w:t>
            </w:r>
            <w:r w:rsidRPr="00796F51">
              <w:rPr>
                <w:rFonts w:ascii="David" w:hAnsi="David"/>
                <w:b/>
                <w:bCs/>
                <w:szCs w:val="22"/>
                <w:rtl/>
              </w:rPr>
              <w:t>נקודות</w:t>
            </w:r>
            <w:r w:rsidRPr="00796F51">
              <w:rPr>
                <w:rFonts w:ascii="David" w:hAnsi="David" w:hint="cs"/>
                <w:b/>
                <w:bCs/>
                <w:szCs w:val="22"/>
                <w:rtl/>
              </w:rPr>
              <w:t xml:space="preserve"> לכל תחום נוסף</w:t>
            </w:r>
            <w:r w:rsidRPr="00796F51">
              <w:rPr>
                <w:rFonts w:ascii="David" w:hAnsi="David"/>
                <w:szCs w:val="22"/>
                <w:rtl/>
              </w:rPr>
              <w:t>.</w:t>
            </w:r>
          </w:p>
          <w:p w14:paraId="587B6D37" w14:textId="77777777" w:rsidR="00796F51" w:rsidRPr="00796F51" w:rsidRDefault="00796F51" w:rsidP="0066204C">
            <w:pPr>
              <w:numPr>
                <w:ilvl w:val="0"/>
                <w:numId w:val="34"/>
              </w:numPr>
              <w:spacing w:after="160" w:line="360" w:lineRule="auto"/>
              <w:contextualSpacing/>
              <w:jc w:val="both"/>
              <w:rPr>
                <w:rFonts w:ascii="David" w:eastAsia="Times New Roman" w:hAnsi="David"/>
              </w:rPr>
            </w:pPr>
            <w:r w:rsidRPr="00796F51">
              <w:rPr>
                <w:rFonts w:ascii="David" w:hAnsi="David"/>
                <w:szCs w:val="22"/>
                <w:rtl/>
              </w:rPr>
              <w:t xml:space="preserve">לכל היותר ניתן להציג </w:t>
            </w:r>
            <w:r w:rsidRPr="00796F51">
              <w:rPr>
                <w:rFonts w:ascii="David" w:hAnsi="David" w:hint="cs"/>
                <w:szCs w:val="22"/>
                <w:rtl/>
              </w:rPr>
              <w:t>4 תחומים נוספים</w:t>
            </w:r>
          </w:p>
          <w:p w14:paraId="1219C068" w14:textId="77777777" w:rsidR="00796F51" w:rsidRPr="00796F51" w:rsidRDefault="00796F51" w:rsidP="00796F51">
            <w:pPr>
              <w:spacing w:after="160" w:line="360" w:lineRule="auto"/>
              <w:ind w:left="720"/>
              <w:contextualSpacing/>
              <w:jc w:val="both"/>
              <w:rPr>
                <w:rFonts w:ascii="David" w:eastAsia="Times New Roman" w:hAnsi="David"/>
                <w:rtl/>
              </w:rPr>
            </w:pPr>
          </w:p>
        </w:tc>
        <w:tc>
          <w:tcPr>
            <w:tcW w:w="1918" w:type="dxa"/>
            <w:shd w:val="clear" w:color="auto" w:fill="auto"/>
          </w:tcPr>
          <w:p w14:paraId="00F71F11" w14:textId="5D6AD031" w:rsidR="00796F51" w:rsidRPr="00796F51" w:rsidRDefault="00CB7E79" w:rsidP="006B40FF">
            <w:pPr>
              <w:widowControl w:val="0"/>
              <w:tabs>
                <w:tab w:val="left" w:pos="1133"/>
              </w:tabs>
              <w:spacing w:line="360" w:lineRule="auto"/>
              <w:ind w:right="-83"/>
              <w:jc w:val="both"/>
              <w:outlineLvl w:val="2"/>
              <w:rPr>
                <w:rFonts w:ascii="David" w:eastAsia="Times New Roman" w:hAnsi="David"/>
                <w:b/>
                <w:caps/>
                <w:spacing w:val="15"/>
                <w:rtl/>
              </w:rPr>
            </w:pPr>
            <w:r>
              <w:rPr>
                <w:rFonts w:ascii="David" w:eastAsia="Times New Roman" w:hAnsi="David" w:hint="cs"/>
                <w:b/>
                <w:caps/>
                <w:spacing w:val="15"/>
                <w:szCs w:val="22"/>
                <w:rtl/>
              </w:rPr>
              <w:t>12</w:t>
            </w:r>
            <w:r w:rsidR="0004499D">
              <w:rPr>
                <w:rFonts w:ascii="David" w:eastAsia="Times New Roman" w:hAnsi="David" w:hint="cs"/>
                <w:b/>
                <w:caps/>
                <w:spacing w:val="15"/>
                <w:szCs w:val="22"/>
                <w:rtl/>
              </w:rPr>
              <w:t xml:space="preserve"> </w:t>
            </w:r>
            <w:r w:rsidR="00796F51" w:rsidRPr="00796F51">
              <w:rPr>
                <w:rFonts w:ascii="David" w:eastAsia="Times New Roman" w:hAnsi="David" w:hint="cs"/>
                <w:b/>
                <w:caps/>
                <w:spacing w:val="15"/>
                <w:szCs w:val="22"/>
                <w:rtl/>
              </w:rPr>
              <w:t>נקודות</w:t>
            </w:r>
          </w:p>
        </w:tc>
      </w:tr>
      <w:tr w:rsidR="00796F51" w:rsidRPr="00796F51" w14:paraId="6A0D4458" w14:textId="77777777" w:rsidTr="00A901C2">
        <w:trPr>
          <w:trHeight w:val="176"/>
        </w:trPr>
        <w:tc>
          <w:tcPr>
            <w:tcW w:w="426" w:type="dxa"/>
            <w:tcBorders>
              <w:top w:val="nil"/>
              <w:left w:val="nil"/>
              <w:bottom w:val="single" w:sz="4" w:space="0" w:color="auto"/>
              <w:right w:val="single" w:sz="4" w:space="0" w:color="auto"/>
            </w:tcBorders>
            <w:shd w:val="clear" w:color="auto" w:fill="auto"/>
          </w:tcPr>
          <w:p w14:paraId="05E8E9E2"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53613065"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528A781B" w14:textId="77777777" w:rsidR="00796F51" w:rsidRPr="00796F51" w:rsidRDefault="00796F51" w:rsidP="00796F51">
            <w:pPr>
              <w:rPr>
                <w:b/>
                <w:bCs/>
                <w:rtl/>
              </w:rPr>
            </w:pPr>
            <w:r w:rsidRPr="00796F51">
              <w:rPr>
                <w:rFonts w:hint="cs"/>
                <w:b/>
                <w:bCs/>
                <w:szCs w:val="22"/>
                <w:rtl/>
              </w:rPr>
              <w:t>תקופת ביצוע העבודה</w:t>
            </w:r>
          </w:p>
          <w:p w14:paraId="252E8B10"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0599A3D5" w14:textId="77777777" w:rsidR="00796F51" w:rsidRPr="00796F51" w:rsidRDefault="00796F51" w:rsidP="00796F51">
            <w:pPr>
              <w:jc w:val="both"/>
              <w:rPr>
                <w:rFonts w:ascii="David" w:hAnsi="David"/>
                <w:bCs/>
                <w:rtl/>
              </w:rPr>
            </w:pPr>
            <w:r w:rsidRPr="00796F51">
              <w:rPr>
                <w:rFonts w:ascii="David" w:hAnsi="David" w:hint="cs"/>
                <w:bCs/>
                <w:szCs w:val="22"/>
                <w:rtl/>
              </w:rPr>
              <w:t>פירוט תחומי העיסוק</w:t>
            </w:r>
          </w:p>
        </w:tc>
        <w:tc>
          <w:tcPr>
            <w:tcW w:w="1918" w:type="dxa"/>
            <w:shd w:val="clear" w:color="auto" w:fill="F2F2F2"/>
          </w:tcPr>
          <w:p w14:paraId="722ECCA3"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086D7424"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2614370F" w14:textId="77777777" w:rsidTr="00A901C2">
        <w:trPr>
          <w:trHeight w:val="176"/>
        </w:trPr>
        <w:tc>
          <w:tcPr>
            <w:tcW w:w="426" w:type="dxa"/>
            <w:tcBorders>
              <w:top w:val="single" w:sz="4" w:space="0" w:color="auto"/>
            </w:tcBorders>
            <w:shd w:val="clear" w:color="auto" w:fill="F2F2F2"/>
          </w:tcPr>
          <w:p w14:paraId="1A03D7CF"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207AF2FF" w14:textId="77777777" w:rsidR="00796F51" w:rsidRPr="00796F51" w:rsidRDefault="00796F51" w:rsidP="00796F51">
            <w:pPr>
              <w:spacing w:line="360" w:lineRule="auto"/>
              <w:rPr>
                <w:rFonts w:ascii="David" w:eastAsia="Times New Roman" w:hAnsi="David"/>
                <w:bCs/>
                <w:rtl/>
              </w:rPr>
            </w:pPr>
          </w:p>
          <w:p w14:paraId="27C8EF77" w14:textId="77777777" w:rsidR="00796F51" w:rsidRPr="00796F51" w:rsidRDefault="00796F51" w:rsidP="00796F51">
            <w:pPr>
              <w:spacing w:line="360" w:lineRule="auto"/>
              <w:rPr>
                <w:rFonts w:ascii="David" w:eastAsia="Times New Roman" w:hAnsi="David"/>
                <w:bCs/>
                <w:rtl/>
              </w:rPr>
            </w:pPr>
          </w:p>
        </w:tc>
        <w:tc>
          <w:tcPr>
            <w:tcW w:w="2561" w:type="dxa"/>
          </w:tcPr>
          <w:p w14:paraId="62975F00"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64247ABC"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6685622D"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1951B216" w14:textId="77777777" w:rsidTr="00A901C2">
        <w:trPr>
          <w:trHeight w:val="176"/>
        </w:trPr>
        <w:tc>
          <w:tcPr>
            <w:tcW w:w="426" w:type="dxa"/>
            <w:shd w:val="clear" w:color="auto" w:fill="F2F2F2"/>
          </w:tcPr>
          <w:p w14:paraId="709104B3"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066E4775" w14:textId="77777777" w:rsidR="00796F51" w:rsidRPr="00796F51" w:rsidRDefault="00796F51" w:rsidP="00796F51">
            <w:pPr>
              <w:spacing w:line="360" w:lineRule="auto"/>
              <w:rPr>
                <w:rFonts w:ascii="David" w:eastAsia="Times New Roman" w:hAnsi="David"/>
                <w:bCs/>
                <w:rtl/>
              </w:rPr>
            </w:pPr>
          </w:p>
          <w:p w14:paraId="4FB813DE" w14:textId="77777777" w:rsidR="00796F51" w:rsidRPr="00796F51" w:rsidRDefault="00796F51" w:rsidP="00796F51">
            <w:pPr>
              <w:spacing w:line="360" w:lineRule="auto"/>
              <w:rPr>
                <w:rFonts w:ascii="David" w:eastAsia="Times New Roman" w:hAnsi="David"/>
                <w:bCs/>
                <w:rtl/>
              </w:rPr>
            </w:pPr>
          </w:p>
        </w:tc>
        <w:tc>
          <w:tcPr>
            <w:tcW w:w="2561" w:type="dxa"/>
          </w:tcPr>
          <w:p w14:paraId="63DF069C"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7E0D7C23"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66605960"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752D4090" w14:textId="77777777" w:rsidTr="00A901C2">
        <w:trPr>
          <w:trHeight w:val="176"/>
        </w:trPr>
        <w:tc>
          <w:tcPr>
            <w:tcW w:w="426" w:type="dxa"/>
            <w:shd w:val="clear" w:color="auto" w:fill="F2F2F2"/>
          </w:tcPr>
          <w:p w14:paraId="6E29B348"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50CFC153" w14:textId="77777777" w:rsidR="00796F51" w:rsidRPr="00796F51" w:rsidRDefault="00796F51" w:rsidP="00796F51">
            <w:pPr>
              <w:spacing w:line="360" w:lineRule="auto"/>
              <w:rPr>
                <w:rFonts w:ascii="David" w:eastAsia="Times New Roman" w:hAnsi="David"/>
                <w:bCs/>
                <w:rtl/>
              </w:rPr>
            </w:pPr>
          </w:p>
          <w:p w14:paraId="4D3863D8" w14:textId="77777777" w:rsidR="00796F51" w:rsidRPr="00796F51" w:rsidRDefault="00796F51" w:rsidP="00796F51">
            <w:pPr>
              <w:spacing w:line="360" w:lineRule="auto"/>
              <w:rPr>
                <w:rFonts w:ascii="David" w:eastAsia="Times New Roman" w:hAnsi="David"/>
                <w:bCs/>
                <w:rtl/>
              </w:rPr>
            </w:pPr>
          </w:p>
        </w:tc>
        <w:tc>
          <w:tcPr>
            <w:tcW w:w="2561" w:type="dxa"/>
          </w:tcPr>
          <w:p w14:paraId="075B3561"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511B90E5"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2992860C"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545F42A0" w14:textId="77777777" w:rsidTr="00A901C2">
        <w:trPr>
          <w:trHeight w:val="176"/>
        </w:trPr>
        <w:tc>
          <w:tcPr>
            <w:tcW w:w="426" w:type="dxa"/>
            <w:shd w:val="clear" w:color="auto" w:fill="F2F2F2"/>
          </w:tcPr>
          <w:p w14:paraId="6412DC15"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4</w:t>
            </w:r>
          </w:p>
        </w:tc>
        <w:tc>
          <w:tcPr>
            <w:tcW w:w="1593" w:type="dxa"/>
            <w:shd w:val="clear" w:color="auto" w:fill="auto"/>
          </w:tcPr>
          <w:p w14:paraId="4291F090" w14:textId="77777777" w:rsidR="00796F51" w:rsidRPr="00796F51" w:rsidRDefault="00796F51" w:rsidP="00796F51">
            <w:pPr>
              <w:spacing w:line="360" w:lineRule="auto"/>
              <w:rPr>
                <w:rFonts w:ascii="David" w:eastAsia="Times New Roman" w:hAnsi="David"/>
                <w:bCs/>
                <w:rtl/>
              </w:rPr>
            </w:pPr>
          </w:p>
          <w:p w14:paraId="73C6A378" w14:textId="77777777" w:rsidR="00796F51" w:rsidRPr="00796F51" w:rsidRDefault="00796F51" w:rsidP="00796F51">
            <w:pPr>
              <w:spacing w:line="360" w:lineRule="auto"/>
              <w:rPr>
                <w:rFonts w:ascii="David" w:eastAsia="Times New Roman" w:hAnsi="David"/>
                <w:bCs/>
                <w:rtl/>
              </w:rPr>
            </w:pPr>
          </w:p>
        </w:tc>
        <w:tc>
          <w:tcPr>
            <w:tcW w:w="2561" w:type="dxa"/>
          </w:tcPr>
          <w:p w14:paraId="267A26A9"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3729E2CF"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5CEEE8A1"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bl>
    <w:p w14:paraId="658BE1AB" w14:textId="77777777" w:rsidR="00796F51" w:rsidRPr="00796F51" w:rsidRDefault="00796F51" w:rsidP="00796F51">
      <w:pPr>
        <w:spacing w:line="360" w:lineRule="auto"/>
        <w:rPr>
          <w:rFonts w:ascii="David" w:eastAsia="Times New Roman" w:hAnsi="David"/>
          <w:sz w:val="24"/>
          <w:rtl/>
        </w:rPr>
      </w:pPr>
    </w:p>
    <w:p w14:paraId="425D4C64" w14:textId="77777777" w:rsidR="00796F51" w:rsidRPr="00796F51" w:rsidRDefault="00796F51" w:rsidP="00796F51">
      <w:pPr>
        <w:spacing w:line="360" w:lineRule="auto"/>
        <w:rPr>
          <w:rFonts w:ascii="David" w:eastAsia="Times New Roman" w:hAnsi="David"/>
          <w:sz w:val="24"/>
          <w:rtl/>
        </w:rPr>
      </w:pPr>
    </w:p>
    <w:p w14:paraId="1048680E" w14:textId="77777777" w:rsidR="00796F51" w:rsidRPr="00796F51" w:rsidRDefault="00796F51" w:rsidP="00796F51">
      <w:pPr>
        <w:spacing w:line="360" w:lineRule="auto"/>
        <w:rPr>
          <w:rFonts w:ascii="David" w:eastAsia="Times New Roman" w:hAnsi="David"/>
          <w:sz w:val="24"/>
          <w:rtl/>
        </w:rPr>
      </w:pPr>
    </w:p>
    <w:p w14:paraId="44CC9EC1" w14:textId="77777777" w:rsidR="00796F51" w:rsidRPr="00796F51" w:rsidRDefault="00796F51" w:rsidP="00796F51">
      <w:pPr>
        <w:spacing w:line="360" w:lineRule="auto"/>
        <w:rPr>
          <w:rFonts w:ascii="David" w:eastAsia="Times New Roman" w:hAnsi="David"/>
          <w:sz w:val="24"/>
          <w:rtl/>
        </w:rPr>
      </w:pPr>
    </w:p>
    <w:p w14:paraId="78F31865" w14:textId="77777777" w:rsidR="00796F51" w:rsidRPr="00796F51" w:rsidRDefault="00796F51" w:rsidP="00796F51">
      <w:pPr>
        <w:spacing w:line="360" w:lineRule="auto"/>
        <w:rPr>
          <w:rFonts w:ascii="David" w:eastAsia="Times New Roman" w:hAnsi="David"/>
          <w:sz w:val="24"/>
          <w:rtl/>
        </w:rPr>
      </w:pPr>
    </w:p>
    <w:p w14:paraId="20FBC312" w14:textId="77777777" w:rsidR="00796F51" w:rsidRPr="00796F51" w:rsidRDefault="00796F51" w:rsidP="00796F51">
      <w:pPr>
        <w:spacing w:line="360" w:lineRule="auto"/>
        <w:rPr>
          <w:rFonts w:ascii="David" w:eastAsia="Times New Roman" w:hAnsi="David"/>
          <w:sz w:val="24"/>
          <w:rtl/>
        </w:rPr>
      </w:pPr>
    </w:p>
    <w:p w14:paraId="75773E10" w14:textId="77777777" w:rsidR="00796F51" w:rsidRPr="00796F51" w:rsidRDefault="00796F51" w:rsidP="00796F51">
      <w:pPr>
        <w:spacing w:line="360" w:lineRule="auto"/>
        <w:rPr>
          <w:rFonts w:ascii="David" w:eastAsia="Times New Roman" w:hAnsi="David"/>
          <w:sz w:val="24"/>
          <w:rtl/>
        </w:rPr>
      </w:pPr>
      <w:r w:rsidRPr="00796F51">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796F51" w:rsidRPr="00796F51" w14:paraId="0E247471" w14:textId="77777777" w:rsidTr="00A901C2">
        <w:trPr>
          <w:trHeight w:val="70"/>
        </w:trPr>
        <w:tc>
          <w:tcPr>
            <w:tcW w:w="1551" w:type="dxa"/>
          </w:tcPr>
          <w:p w14:paraId="7A94D250" w14:textId="77777777" w:rsidR="00796F51" w:rsidRPr="00796F51" w:rsidRDefault="00796F51" w:rsidP="00796F51">
            <w:pPr>
              <w:spacing w:line="360" w:lineRule="auto"/>
              <w:rPr>
                <w:rFonts w:ascii="David" w:eastAsia="Times New Roman" w:hAnsi="David"/>
                <w:sz w:val="24"/>
              </w:rPr>
            </w:pPr>
          </w:p>
        </w:tc>
        <w:tc>
          <w:tcPr>
            <w:tcW w:w="2448" w:type="dxa"/>
          </w:tcPr>
          <w:p w14:paraId="3A55337C" w14:textId="77777777" w:rsidR="00796F51" w:rsidRPr="00796F51" w:rsidRDefault="00796F51" w:rsidP="00796F51">
            <w:pPr>
              <w:spacing w:line="360" w:lineRule="auto"/>
              <w:rPr>
                <w:rFonts w:ascii="David" w:eastAsia="Times New Roman" w:hAnsi="David"/>
                <w:sz w:val="24"/>
              </w:rPr>
            </w:pPr>
          </w:p>
        </w:tc>
        <w:tc>
          <w:tcPr>
            <w:tcW w:w="2394" w:type="dxa"/>
          </w:tcPr>
          <w:p w14:paraId="71A4EF97" w14:textId="77777777" w:rsidR="00796F51" w:rsidRPr="00796F51" w:rsidRDefault="00796F51" w:rsidP="00796F51">
            <w:pPr>
              <w:spacing w:line="360" w:lineRule="auto"/>
              <w:rPr>
                <w:rFonts w:ascii="David" w:eastAsia="Times New Roman" w:hAnsi="David"/>
                <w:sz w:val="24"/>
              </w:rPr>
            </w:pPr>
          </w:p>
        </w:tc>
        <w:tc>
          <w:tcPr>
            <w:tcW w:w="2627" w:type="dxa"/>
          </w:tcPr>
          <w:p w14:paraId="5F886200" w14:textId="77777777" w:rsidR="00796F51" w:rsidRPr="00796F51" w:rsidRDefault="00796F51" w:rsidP="00796F51">
            <w:pPr>
              <w:spacing w:line="360" w:lineRule="auto"/>
              <w:rPr>
                <w:rFonts w:ascii="David" w:eastAsia="Times New Roman" w:hAnsi="David"/>
                <w:sz w:val="24"/>
              </w:rPr>
            </w:pPr>
          </w:p>
        </w:tc>
      </w:tr>
      <w:tr w:rsidR="00796F51" w:rsidRPr="00796F51" w14:paraId="50812E4C" w14:textId="77777777" w:rsidTr="00A901C2">
        <w:trPr>
          <w:trHeight w:val="301"/>
        </w:trPr>
        <w:tc>
          <w:tcPr>
            <w:tcW w:w="1551" w:type="dxa"/>
            <w:shd w:val="pct5" w:color="auto" w:fill="auto"/>
          </w:tcPr>
          <w:p w14:paraId="2793CFBF" w14:textId="77777777" w:rsidR="00796F51" w:rsidRPr="00796F51" w:rsidRDefault="00796F51" w:rsidP="00796F51">
            <w:pPr>
              <w:jc w:val="center"/>
              <w:rPr>
                <w:rFonts w:ascii="David" w:eastAsia="Times New Roman" w:hAnsi="David"/>
                <w:sz w:val="24"/>
              </w:rPr>
            </w:pPr>
            <w:r w:rsidRPr="00796F51">
              <w:rPr>
                <w:rFonts w:ascii="David" w:eastAsia="Times New Roman" w:hAnsi="David"/>
                <w:sz w:val="24"/>
                <w:rtl/>
              </w:rPr>
              <w:t>תאריך</w:t>
            </w:r>
          </w:p>
        </w:tc>
        <w:tc>
          <w:tcPr>
            <w:tcW w:w="2448" w:type="dxa"/>
            <w:shd w:val="pct5" w:color="auto" w:fill="auto"/>
          </w:tcPr>
          <w:p w14:paraId="6C958ACE" w14:textId="77777777" w:rsidR="00796F51" w:rsidRPr="00796F51" w:rsidRDefault="00796F51" w:rsidP="00796F51">
            <w:pPr>
              <w:jc w:val="center"/>
              <w:rPr>
                <w:rFonts w:ascii="David" w:eastAsia="Times New Roman" w:hAnsi="David"/>
                <w:sz w:val="24"/>
                <w:rtl/>
              </w:rPr>
            </w:pPr>
            <w:r w:rsidRPr="00796F51">
              <w:rPr>
                <w:rFonts w:ascii="David" w:eastAsia="Times New Roman" w:hAnsi="David"/>
                <w:sz w:val="24"/>
                <w:rtl/>
              </w:rPr>
              <w:t>שם מלא של החותם בשם המציע</w:t>
            </w:r>
          </w:p>
        </w:tc>
        <w:tc>
          <w:tcPr>
            <w:tcW w:w="2394" w:type="dxa"/>
            <w:shd w:val="pct5" w:color="auto" w:fill="auto"/>
          </w:tcPr>
          <w:p w14:paraId="3FFAF86C" w14:textId="77777777" w:rsidR="00796F51" w:rsidRPr="00796F51" w:rsidRDefault="00796F51" w:rsidP="00796F51">
            <w:pPr>
              <w:jc w:val="center"/>
              <w:rPr>
                <w:rFonts w:ascii="David" w:eastAsia="Times New Roman" w:hAnsi="David"/>
                <w:sz w:val="24"/>
              </w:rPr>
            </w:pPr>
            <w:r w:rsidRPr="00796F51">
              <w:rPr>
                <w:rFonts w:ascii="David" w:eastAsia="Times New Roman" w:hAnsi="David"/>
                <w:sz w:val="24"/>
                <w:rtl/>
              </w:rPr>
              <w:t>מס' ת.ז</w:t>
            </w:r>
          </w:p>
        </w:tc>
        <w:tc>
          <w:tcPr>
            <w:tcW w:w="2627" w:type="dxa"/>
            <w:shd w:val="pct5" w:color="auto" w:fill="auto"/>
          </w:tcPr>
          <w:p w14:paraId="1A191D2E" w14:textId="77777777" w:rsidR="00796F51" w:rsidRPr="00796F51" w:rsidRDefault="00796F51" w:rsidP="00796F51">
            <w:pPr>
              <w:jc w:val="center"/>
              <w:rPr>
                <w:rFonts w:ascii="David" w:eastAsia="Times New Roman" w:hAnsi="David"/>
                <w:sz w:val="24"/>
              </w:rPr>
            </w:pPr>
            <w:r w:rsidRPr="00796F51">
              <w:rPr>
                <w:rFonts w:ascii="David" w:eastAsia="Times New Roman" w:hAnsi="David"/>
                <w:sz w:val="24"/>
                <w:rtl/>
              </w:rPr>
              <w:t>חתימה וחותמת המציע</w:t>
            </w:r>
          </w:p>
        </w:tc>
      </w:tr>
    </w:tbl>
    <w:p w14:paraId="06DA097B" w14:textId="77777777" w:rsidR="00796F51" w:rsidRPr="00796F51" w:rsidRDefault="00796F51" w:rsidP="00796F51">
      <w:pPr>
        <w:spacing w:line="360" w:lineRule="auto"/>
        <w:jc w:val="center"/>
        <w:rPr>
          <w:rFonts w:ascii="David" w:eastAsia="Times New Roman" w:hAnsi="David"/>
          <w:b/>
          <w:bCs/>
          <w:sz w:val="24"/>
          <w:u w:val="single"/>
          <w:rtl/>
        </w:rPr>
      </w:pPr>
    </w:p>
    <w:p w14:paraId="75AA6E6D" w14:textId="77777777" w:rsidR="00796F51" w:rsidRPr="00796F51" w:rsidRDefault="00796F51" w:rsidP="00796F51">
      <w:pPr>
        <w:spacing w:line="360" w:lineRule="auto"/>
        <w:jc w:val="center"/>
        <w:rPr>
          <w:rFonts w:ascii="David" w:eastAsia="Times New Roman" w:hAnsi="David"/>
          <w:b/>
          <w:bCs/>
          <w:sz w:val="24"/>
          <w:u w:val="single"/>
          <w:rtl/>
        </w:rPr>
      </w:pPr>
      <w:r w:rsidRPr="00796F51">
        <w:rPr>
          <w:rFonts w:ascii="David" w:eastAsia="Times New Roman" w:hAnsi="David"/>
          <w:b/>
          <w:bCs/>
          <w:sz w:val="24"/>
          <w:u w:val="single"/>
          <w:rtl/>
        </w:rPr>
        <w:t>אישור</w:t>
      </w:r>
    </w:p>
    <w:p w14:paraId="265B3506" w14:textId="77777777" w:rsidR="00796F51" w:rsidRPr="00796F51" w:rsidRDefault="00796F51" w:rsidP="00796F51">
      <w:pPr>
        <w:spacing w:line="360" w:lineRule="auto"/>
        <w:jc w:val="both"/>
        <w:rPr>
          <w:rFonts w:ascii="David" w:eastAsia="Times New Roman" w:hAnsi="David"/>
          <w:sz w:val="24"/>
          <w:rtl/>
        </w:rPr>
      </w:pPr>
      <w:r w:rsidRPr="00796F51">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w:t>
      </w:r>
      <w:r w:rsidRPr="00796F51">
        <w:rPr>
          <w:rFonts w:ascii="David" w:eastAsia="Times New Roman" w:hAnsi="David"/>
          <w:sz w:val="24"/>
          <w:rtl/>
        </w:rPr>
        <w:lastRenderedPageBreak/>
        <w:t xml:space="preserve">/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40DF08A" w14:textId="77777777" w:rsidR="00796F51" w:rsidRPr="00796F51" w:rsidRDefault="00796F51" w:rsidP="00796F51">
      <w:pPr>
        <w:spacing w:line="360" w:lineRule="auto"/>
        <w:jc w:val="center"/>
        <w:rPr>
          <w:rFonts w:ascii="David" w:eastAsia="Times New Roman" w:hAnsi="David"/>
          <w:sz w:val="24"/>
          <w:rtl/>
        </w:rPr>
      </w:pPr>
      <w:r w:rsidRPr="00796F51">
        <w:rPr>
          <w:rFonts w:ascii="David" w:eastAsia="Times New Roman" w:hAnsi="David"/>
          <w:sz w:val="24"/>
          <w:rtl/>
        </w:rPr>
        <w:t>______________</w:t>
      </w:r>
    </w:p>
    <w:p w14:paraId="75D18AF0" w14:textId="77777777" w:rsidR="00796F51" w:rsidRPr="00796F51" w:rsidRDefault="00796F51" w:rsidP="00796F51">
      <w:pPr>
        <w:spacing w:line="360" w:lineRule="auto"/>
        <w:jc w:val="center"/>
        <w:rPr>
          <w:rFonts w:ascii="David" w:hAnsi="David"/>
          <w:b/>
          <w:bCs/>
          <w:sz w:val="24"/>
          <w:u w:val="single"/>
          <w:rtl/>
        </w:rPr>
      </w:pPr>
      <w:r w:rsidRPr="00796F51">
        <w:rPr>
          <w:rFonts w:ascii="David" w:eastAsia="Times New Roman" w:hAnsi="David"/>
          <w:sz w:val="24"/>
          <w:rtl/>
        </w:rPr>
        <w:t>חתימה + חותמת</w:t>
      </w:r>
    </w:p>
    <w:p w14:paraId="02CC0ADC" w14:textId="77777777" w:rsidR="00ED3E9A" w:rsidRPr="0055223B" w:rsidRDefault="00ED3E9A" w:rsidP="00ED3E9A">
      <w:pPr>
        <w:spacing w:line="360" w:lineRule="auto"/>
        <w:jc w:val="both"/>
        <w:rPr>
          <w:rFonts w:ascii="David" w:eastAsia="Times New Roman" w:hAnsi="David"/>
          <w:sz w:val="24"/>
          <w:rtl/>
        </w:rPr>
      </w:pPr>
    </w:p>
    <w:p w14:paraId="68C93C29" w14:textId="77777777" w:rsidR="00796F51" w:rsidRDefault="00796F51" w:rsidP="008C462B">
      <w:pPr>
        <w:autoSpaceDE w:val="0"/>
        <w:autoSpaceDN w:val="0"/>
        <w:adjustRightInd w:val="0"/>
        <w:spacing w:line="360" w:lineRule="auto"/>
        <w:jc w:val="center"/>
        <w:rPr>
          <w:rFonts w:ascii="David" w:eastAsia="Times New Roman" w:hAnsi="David"/>
          <w:b/>
          <w:bCs/>
          <w:sz w:val="24"/>
          <w:u w:val="single"/>
          <w:rtl/>
          <w:lang w:eastAsia="he-IL"/>
        </w:rPr>
      </w:pPr>
    </w:p>
    <w:p w14:paraId="0B15F17A" w14:textId="77777777" w:rsidR="0059160D" w:rsidRPr="00351662" w:rsidRDefault="0059160D" w:rsidP="008C462B">
      <w:pPr>
        <w:autoSpaceDE w:val="0"/>
        <w:autoSpaceDN w:val="0"/>
        <w:adjustRightInd w:val="0"/>
        <w:spacing w:line="360" w:lineRule="auto"/>
        <w:jc w:val="center"/>
        <w:rPr>
          <w:rFonts w:ascii="David" w:eastAsia="Times New Roman" w:hAnsi="David"/>
          <w:b/>
          <w:bCs/>
          <w:sz w:val="28"/>
          <w:szCs w:val="28"/>
          <w:u w:val="single"/>
          <w:rtl/>
          <w:lang w:eastAsia="he-IL"/>
        </w:rPr>
      </w:pPr>
      <w:r w:rsidRPr="00351662">
        <w:rPr>
          <w:rFonts w:ascii="David" w:eastAsia="Times New Roman" w:hAnsi="David"/>
          <w:b/>
          <w:bCs/>
          <w:sz w:val="28"/>
          <w:szCs w:val="28"/>
          <w:u w:val="single"/>
          <w:rtl/>
          <w:lang w:eastAsia="he-IL"/>
        </w:rPr>
        <w:t xml:space="preserve">נספח </w:t>
      </w:r>
      <w:r w:rsidR="008C462B" w:rsidRPr="00351662">
        <w:rPr>
          <w:rFonts w:ascii="David" w:eastAsia="Times New Roman" w:hAnsi="David" w:hint="cs"/>
          <w:b/>
          <w:bCs/>
          <w:sz w:val="28"/>
          <w:szCs w:val="28"/>
          <w:u w:val="single"/>
          <w:rtl/>
          <w:lang w:eastAsia="he-IL"/>
        </w:rPr>
        <w:t>ז</w:t>
      </w:r>
      <w:r w:rsidRPr="00351662">
        <w:rPr>
          <w:rFonts w:ascii="David" w:eastAsia="Times New Roman" w:hAnsi="David"/>
          <w:b/>
          <w:bCs/>
          <w:sz w:val="28"/>
          <w:szCs w:val="28"/>
          <w:u w:val="single"/>
          <w:rtl/>
          <w:lang w:eastAsia="he-IL"/>
        </w:rPr>
        <w:t>' - בקשה למניעת חשיפה חלקים חסויים בהצעתו של המציע</w:t>
      </w:r>
    </w:p>
    <w:p w14:paraId="63DD941C" w14:textId="77777777" w:rsidR="0059160D" w:rsidRPr="0055223B"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5223B">
        <w:rPr>
          <w:rFonts w:ascii="David" w:eastAsia="Times New Roman" w:hAnsi="David"/>
          <w:sz w:val="24"/>
          <w:rtl/>
          <w:lang w:eastAsia="he-IL"/>
        </w:rPr>
        <w:t xml:space="preserve">אני מצהיר כי אין בהצעתי כל מסמך חסוי וכי </w:t>
      </w:r>
      <w:r w:rsidR="00272013" w:rsidRPr="0055223B">
        <w:rPr>
          <w:rFonts w:ascii="David" w:eastAsia="Times New Roman" w:hAnsi="David" w:hint="cs"/>
          <w:sz w:val="24"/>
          <w:rtl/>
          <w:lang w:eastAsia="he-IL"/>
        </w:rPr>
        <w:t xml:space="preserve">אם </w:t>
      </w:r>
      <w:r w:rsidRPr="0055223B">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55223B">
        <w:rPr>
          <w:rFonts w:ascii="David" w:eastAsia="Times New Roman" w:hAnsi="David" w:hint="eastAsia"/>
          <w:sz w:val="24"/>
          <w:rtl/>
          <w:lang w:eastAsia="he-IL"/>
        </w:rPr>
        <w:t>אף</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אם</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המציעים</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האחרים</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לא</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סימנו</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פריט</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זה</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כעולה</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כדי</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סוד</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מסחרי</w:t>
      </w:r>
      <w:r w:rsidRPr="0055223B">
        <w:rPr>
          <w:rFonts w:ascii="David" w:eastAsia="Times New Roman" w:hAnsi="David"/>
          <w:sz w:val="24"/>
          <w:rtl/>
          <w:lang w:eastAsia="he-IL"/>
        </w:rPr>
        <w:t>.</w:t>
      </w:r>
    </w:p>
    <w:p w14:paraId="4687D841" w14:textId="598A2D29" w:rsidR="0059160D" w:rsidRPr="0055223B"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5223B">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55223B">
        <w:rPr>
          <w:rFonts w:ascii="David" w:eastAsia="Times New Roman" w:hAnsi="David"/>
          <w:sz w:val="24"/>
          <w:rtl/>
          <w:lang w:eastAsia="he-IL"/>
        </w:rPr>
        <w:t>ה</w:t>
      </w:r>
      <w:r w:rsidR="00181FF4">
        <w:rPr>
          <w:rFonts w:ascii="David" w:eastAsia="Times New Roman" w:hAnsi="David"/>
          <w:sz w:val="24"/>
          <w:rtl/>
          <w:lang w:eastAsia="he-IL"/>
        </w:rPr>
        <w:t>מנהל</w:t>
      </w:r>
      <w:r w:rsidR="00905438" w:rsidRPr="0055223B">
        <w:rPr>
          <w:rFonts w:ascii="David" w:eastAsia="Times New Roman" w:hAnsi="David"/>
          <w:sz w:val="24"/>
          <w:rtl/>
          <w:lang w:eastAsia="he-IL"/>
        </w:rPr>
        <w:t xml:space="preserve"> </w:t>
      </w:r>
      <w:r w:rsidRPr="0055223B">
        <w:rPr>
          <w:rFonts w:ascii="David" w:eastAsia="Times New Roman" w:hAnsi="David"/>
          <w:sz w:val="24"/>
          <w:rtl/>
          <w:lang w:eastAsia="he-IL"/>
        </w:rPr>
        <w:t>ולה בלבד, ואין ולא תהא לי כל טענה</w:t>
      </w:r>
      <w:r w:rsidR="007678B0" w:rsidRPr="0055223B">
        <w:rPr>
          <w:rFonts w:ascii="David" w:eastAsia="Times New Roman" w:hAnsi="David" w:hint="cs"/>
          <w:sz w:val="24"/>
          <w:rtl/>
          <w:lang w:eastAsia="he-IL"/>
        </w:rPr>
        <w:t>,</w:t>
      </w:r>
      <w:r w:rsidRPr="0055223B">
        <w:rPr>
          <w:rFonts w:ascii="David" w:eastAsia="Times New Roman" w:hAnsi="David"/>
          <w:sz w:val="24"/>
          <w:rtl/>
          <w:lang w:eastAsia="he-IL"/>
        </w:rPr>
        <w:t xml:space="preserve"> תביעה או דרישה בעניין זה.</w:t>
      </w:r>
    </w:p>
    <w:p w14:paraId="64800689" w14:textId="77777777" w:rsidR="0059160D" w:rsidRPr="0055223B"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5223B">
        <w:rPr>
          <w:rFonts w:ascii="David" w:eastAsia="Times New Roman" w:hAnsi="David"/>
          <w:sz w:val="24"/>
          <w:rtl/>
          <w:lang w:eastAsia="he-IL"/>
        </w:rPr>
        <w:t xml:space="preserve">(יש לחתום על טופס זה ולצרפו </w:t>
      </w:r>
      <w:r w:rsidRPr="0055223B">
        <w:rPr>
          <w:rFonts w:ascii="David" w:eastAsia="Times New Roman" w:hAnsi="David"/>
          <w:b/>
          <w:bCs/>
          <w:sz w:val="24"/>
          <w:rtl/>
          <w:lang w:eastAsia="he-IL"/>
        </w:rPr>
        <w:t>גם אם אין</w:t>
      </w:r>
      <w:r w:rsidRPr="0055223B">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55223B" w14:paraId="7CE2E0BC" w14:textId="77777777" w:rsidTr="00497849">
        <w:trPr>
          <w:trHeight w:val="726"/>
        </w:trPr>
        <w:tc>
          <w:tcPr>
            <w:tcW w:w="1557" w:type="dxa"/>
          </w:tcPr>
          <w:p w14:paraId="1E879634" w14:textId="77777777" w:rsidR="0059160D" w:rsidRPr="0055223B" w:rsidRDefault="00A60015"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r w:rsidRPr="0055223B">
              <w:rPr>
                <w:rFonts w:ascii="David" w:eastAsia="Times New Roman" w:hAnsi="David"/>
                <w:b/>
                <w:bCs/>
                <w:sz w:val="24"/>
                <w:rtl/>
                <w:lang w:eastAsia="he-IL"/>
              </w:rPr>
              <w:t>המסמך</w:t>
            </w:r>
          </w:p>
        </w:tc>
        <w:tc>
          <w:tcPr>
            <w:tcW w:w="7503" w:type="dxa"/>
          </w:tcPr>
          <w:p w14:paraId="529A19F6" w14:textId="77777777" w:rsidR="0059160D" w:rsidRPr="0055223B" w:rsidRDefault="00A60015"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r w:rsidRPr="0055223B">
              <w:rPr>
                <w:rFonts w:ascii="David" w:eastAsia="Times New Roman" w:hAnsi="David" w:hint="cs"/>
                <w:b/>
                <w:bCs/>
                <w:sz w:val="24"/>
                <w:rtl/>
                <w:lang w:eastAsia="he-IL"/>
              </w:rPr>
              <w:t xml:space="preserve">נימוק </w:t>
            </w:r>
            <w:r w:rsidRPr="0055223B">
              <w:rPr>
                <w:rFonts w:ascii="David" w:eastAsia="Times New Roman" w:hAnsi="David"/>
                <w:b/>
                <w:bCs/>
                <w:sz w:val="24"/>
                <w:rtl/>
                <w:lang w:eastAsia="he-IL"/>
              </w:rPr>
              <w:t>לחיסיון המבוקש בהצעתנו</w:t>
            </w:r>
          </w:p>
        </w:tc>
      </w:tr>
      <w:tr w:rsidR="0059160D" w:rsidRPr="0055223B" w14:paraId="49817831" w14:textId="77777777" w:rsidTr="00497849">
        <w:trPr>
          <w:trHeight w:val="694"/>
        </w:trPr>
        <w:tc>
          <w:tcPr>
            <w:tcW w:w="1557" w:type="dxa"/>
          </w:tcPr>
          <w:p w14:paraId="26D47B7E"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0925987"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5223B" w14:paraId="33A2B3BE" w14:textId="77777777" w:rsidTr="00497849">
        <w:trPr>
          <w:trHeight w:val="704"/>
        </w:trPr>
        <w:tc>
          <w:tcPr>
            <w:tcW w:w="1557" w:type="dxa"/>
          </w:tcPr>
          <w:p w14:paraId="06ECDC13"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7C38A70"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5223B" w14:paraId="6E635CD1" w14:textId="77777777" w:rsidTr="00497849">
        <w:trPr>
          <w:trHeight w:val="701"/>
        </w:trPr>
        <w:tc>
          <w:tcPr>
            <w:tcW w:w="1557" w:type="dxa"/>
          </w:tcPr>
          <w:p w14:paraId="03D65DB0"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1D4DE5C"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5223B" w14:paraId="7263A6C6" w14:textId="77777777" w:rsidTr="00497849">
        <w:trPr>
          <w:trHeight w:val="696"/>
        </w:trPr>
        <w:tc>
          <w:tcPr>
            <w:tcW w:w="1557" w:type="dxa"/>
          </w:tcPr>
          <w:p w14:paraId="74EC9F41"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4A67F05"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7401F077" w14:textId="77777777" w:rsidR="0059160D" w:rsidRPr="0055223B" w:rsidRDefault="0059160D" w:rsidP="008921A8">
      <w:pPr>
        <w:spacing w:line="360" w:lineRule="auto"/>
        <w:rPr>
          <w:rFonts w:ascii="David" w:eastAsiaTheme="minorEastAsia" w:hAnsi="David"/>
          <w:sz w:val="24"/>
          <w:rtl/>
        </w:rPr>
      </w:pPr>
    </w:p>
    <w:p w14:paraId="0972ECDC" w14:textId="77777777" w:rsidR="007F6C54" w:rsidRPr="0055223B" w:rsidRDefault="007F6C54" w:rsidP="008921A8">
      <w:pPr>
        <w:spacing w:line="360" w:lineRule="auto"/>
        <w:rPr>
          <w:rFonts w:ascii="David" w:eastAsiaTheme="minorEastAsia" w:hAnsi="David"/>
          <w:sz w:val="24"/>
          <w:rtl/>
        </w:rPr>
      </w:pPr>
      <w:r w:rsidRPr="0055223B">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5223B" w14:paraId="38E29ED3" w14:textId="77777777" w:rsidTr="00497849">
        <w:trPr>
          <w:trHeight w:val="718"/>
        </w:trPr>
        <w:tc>
          <w:tcPr>
            <w:tcW w:w="1650" w:type="dxa"/>
          </w:tcPr>
          <w:p w14:paraId="18F56F7E" w14:textId="77777777" w:rsidR="0059160D" w:rsidRPr="0055223B" w:rsidRDefault="0059160D" w:rsidP="008921A8">
            <w:pPr>
              <w:spacing w:line="360" w:lineRule="auto"/>
              <w:rPr>
                <w:rFonts w:ascii="David" w:eastAsiaTheme="minorEastAsia" w:hAnsi="David"/>
                <w:sz w:val="24"/>
              </w:rPr>
            </w:pPr>
          </w:p>
        </w:tc>
        <w:tc>
          <w:tcPr>
            <w:tcW w:w="2643" w:type="dxa"/>
          </w:tcPr>
          <w:p w14:paraId="1AC2F7C3" w14:textId="77777777" w:rsidR="0059160D" w:rsidRPr="0055223B" w:rsidRDefault="0059160D" w:rsidP="008921A8">
            <w:pPr>
              <w:spacing w:line="360" w:lineRule="auto"/>
              <w:rPr>
                <w:rFonts w:ascii="David" w:eastAsiaTheme="minorEastAsia" w:hAnsi="David"/>
                <w:sz w:val="24"/>
              </w:rPr>
            </w:pPr>
          </w:p>
        </w:tc>
        <w:tc>
          <w:tcPr>
            <w:tcW w:w="2608" w:type="dxa"/>
          </w:tcPr>
          <w:p w14:paraId="44A7B627" w14:textId="77777777" w:rsidR="0059160D" w:rsidRPr="0055223B" w:rsidRDefault="0059160D" w:rsidP="008921A8">
            <w:pPr>
              <w:spacing w:line="360" w:lineRule="auto"/>
              <w:rPr>
                <w:rFonts w:ascii="David" w:eastAsiaTheme="minorEastAsia" w:hAnsi="David"/>
                <w:sz w:val="24"/>
              </w:rPr>
            </w:pPr>
          </w:p>
        </w:tc>
        <w:tc>
          <w:tcPr>
            <w:tcW w:w="2835" w:type="dxa"/>
          </w:tcPr>
          <w:p w14:paraId="7103C67D" w14:textId="77777777" w:rsidR="0059160D" w:rsidRPr="0055223B" w:rsidRDefault="0059160D" w:rsidP="008921A8">
            <w:pPr>
              <w:spacing w:line="360" w:lineRule="auto"/>
              <w:rPr>
                <w:rFonts w:ascii="David" w:eastAsiaTheme="minorEastAsia" w:hAnsi="David"/>
                <w:sz w:val="24"/>
              </w:rPr>
            </w:pPr>
          </w:p>
        </w:tc>
      </w:tr>
      <w:tr w:rsidR="0059160D" w:rsidRPr="0055223B" w14:paraId="6E965C10" w14:textId="77777777" w:rsidTr="00497849">
        <w:tc>
          <w:tcPr>
            <w:tcW w:w="1650" w:type="dxa"/>
            <w:shd w:val="pct5" w:color="auto" w:fill="auto"/>
          </w:tcPr>
          <w:p w14:paraId="68F3D067"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6C8EF1C2" w14:textId="77777777" w:rsidR="0059160D" w:rsidRPr="0055223B" w:rsidRDefault="0059160D" w:rsidP="008921A8">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42DD805C"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46921E04"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1956BF23" w14:textId="77777777" w:rsidR="0059160D" w:rsidRPr="0055223B" w:rsidRDefault="0059160D" w:rsidP="008921A8">
      <w:pPr>
        <w:spacing w:line="360" w:lineRule="auto"/>
        <w:jc w:val="center"/>
        <w:rPr>
          <w:rFonts w:ascii="David" w:eastAsiaTheme="minorEastAsia" w:hAnsi="David"/>
          <w:sz w:val="24"/>
          <w:rtl/>
        </w:rPr>
      </w:pPr>
    </w:p>
    <w:p w14:paraId="2FEF55CB" w14:textId="77777777" w:rsidR="0059160D" w:rsidRPr="0055223B" w:rsidRDefault="0059160D" w:rsidP="008921A8">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p>
    <w:p w14:paraId="0BBB0971" w14:textId="77777777" w:rsidR="0059160D" w:rsidRPr="0055223B" w:rsidRDefault="0059160D" w:rsidP="008921A8">
      <w:pPr>
        <w:spacing w:line="360" w:lineRule="auto"/>
        <w:jc w:val="center"/>
        <w:rPr>
          <w:rFonts w:ascii="David" w:eastAsiaTheme="minorEastAsia" w:hAnsi="David"/>
          <w:b/>
          <w:bCs/>
          <w:sz w:val="24"/>
          <w:u w:val="single"/>
          <w:rtl/>
        </w:rPr>
      </w:pPr>
    </w:p>
    <w:p w14:paraId="2165EC79" w14:textId="77777777" w:rsidR="0059160D" w:rsidRPr="0055223B" w:rsidRDefault="0059160D" w:rsidP="008921A8">
      <w:pPr>
        <w:spacing w:line="360" w:lineRule="auto"/>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E2DAF2E"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19A64DA8" w14:textId="77777777" w:rsidR="0059160D" w:rsidRPr="0055223B" w:rsidRDefault="0059160D" w:rsidP="008C462B">
      <w:pPr>
        <w:spacing w:line="360" w:lineRule="auto"/>
        <w:jc w:val="center"/>
        <w:rPr>
          <w:rFonts w:ascii="David" w:hAnsi="David"/>
          <w:b/>
          <w:bCs/>
          <w:sz w:val="24"/>
          <w:u w:val="single"/>
          <w:rtl/>
        </w:rPr>
      </w:pPr>
      <w:r w:rsidRPr="0055223B">
        <w:rPr>
          <w:rFonts w:ascii="David" w:eastAsiaTheme="minorEastAsia" w:hAnsi="David"/>
          <w:sz w:val="24"/>
          <w:rtl/>
        </w:rPr>
        <w:t>חתימה + חותמת</w:t>
      </w:r>
    </w:p>
    <w:p w14:paraId="1BFDE69F" w14:textId="77777777" w:rsidR="0059160D" w:rsidRPr="0055223B" w:rsidRDefault="0059160D" w:rsidP="008921A8">
      <w:pPr>
        <w:bidi w:val="0"/>
        <w:spacing w:line="360" w:lineRule="auto"/>
        <w:rPr>
          <w:rFonts w:asciiTheme="minorHAnsi" w:eastAsia="Times New Roman" w:hAnsiTheme="minorHAnsi"/>
          <w:b/>
          <w:bCs/>
          <w:sz w:val="24"/>
          <w:u w:val="single"/>
          <w:lang w:eastAsia="he-IL"/>
        </w:rPr>
      </w:pPr>
      <w:r w:rsidRPr="0055223B">
        <w:rPr>
          <w:rFonts w:ascii="David" w:eastAsia="Times New Roman" w:hAnsi="David"/>
          <w:b/>
          <w:bCs/>
          <w:sz w:val="24"/>
          <w:u w:val="single"/>
          <w:rtl/>
          <w:lang w:eastAsia="he-IL"/>
        </w:rPr>
        <w:br w:type="page"/>
      </w:r>
    </w:p>
    <w:p w14:paraId="7F087D4E" w14:textId="78B5EA32" w:rsidR="0059160D" w:rsidRPr="00351662" w:rsidRDefault="0059160D" w:rsidP="008C462B">
      <w:pPr>
        <w:autoSpaceDE w:val="0"/>
        <w:autoSpaceDN w:val="0"/>
        <w:adjustRightInd w:val="0"/>
        <w:spacing w:line="360" w:lineRule="auto"/>
        <w:jc w:val="center"/>
        <w:rPr>
          <w:rFonts w:ascii="David" w:hAnsi="David"/>
          <w:b/>
          <w:bCs/>
          <w:sz w:val="28"/>
          <w:szCs w:val="28"/>
          <w:u w:val="single"/>
          <w:rtl/>
        </w:rPr>
      </w:pPr>
      <w:r w:rsidRPr="00351662">
        <w:rPr>
          <w:rFonts w:ascii="David" w:hAnsi="David"/>
          <w:b/>
          <w:bCs/>
          <w:sz w:val="28"/>
          <w:szCs w:val="28"/>
          <w:u w:val="single"/>
          <w:rtl/>
        </w:rPr>
        <w:lastRenderedPageBreak/>
        <w:t xml:space="preserve">נספח </w:t>
      </w:r>
      <w:r w:rsidR="0066204C">
        <w:rPr>
          <w:rFonts w:ascii="David" w:hAnsi="David" w:hint="cs"/>
          <w:b/>
          <w:bCs/>
          <w:sz w:val="28"/>
          <w:szCs w:val="28"/>
          <w:u w:val="single"/>
          <w:rtl/>
        </w:rPr>
        <w:t>ח</w:t>
      </w:r>
      <w:r w:rsidRPr="00351662">
        <w:rPr>
          <w:rFonts w:ascii="David" w:hAnsi="David"/>
          <w:b/>
          <w:bCs/>
          <w:sz w:val="28"/>
          <w:szCs w:val="28"/>
          <w:u w:val="single"/>
          <w:rtl/>
        </w:rPr>
        <w:t>' - תצהיר המציע והתחייבות</w:t>
      </w:r>
      <w:r w:rsidRPr="00351662">
        <w:rPr>
          <w:rFonts w:ascii="David" w:hAnsi="David"/>
          <w:b/>
          <w:bCs/>
          <w:sz w:val="28"/>
          <w:szCs w:val="28"/>
          <w:u w:val="single"/>
        </w:rPr>
        <w:t xml:space="preserve"> </w:t>
      </w:r>
      <w:r w:rsidRPr="00351662">
        <w:rPr>
          <w:rFonts w:ascii="David" w:hAnsi="David"/>
          <w:b/>
          <w:bCs/>
          <w:sz w:val="28"/>
          <w:szCs w:val="28"/>
          <w:u w:val="single"/>
          <w:rtl/>
        </w:rPr>
        <w:t>לעניין העדר ניגוד עניינים</w:t>
      </w:r>
    </w:p>
    <w:p w14:paraId="03BC27EE" w14:textId="77777777" w:rsidR="0059160D" w:rsidRPr="0055223B" w:rsidRDefault="0059160D" w:rsidP="008921A8">
      <w:pPr>
        <w:tabs>
          <w:tab w:val="left" w:pos="720"/>
        </w:tabs>
        <w:autoSpaceDE w:val="0"/>
        <w:autoSpaceDN w:val="0"/>
        <w:adjustRightInd w:val="0"/>
        <w:spacing w:line="360" w:lineRule="auto"/>
        <w:ind w:left="1" w:hanging="1"/>
        <w:rPr>
          <w:rFonts w:ascii="David" w:hAnsi="David"/>
          <w:sz w:val="24"/>
          <w:rtl/>
        </w:rPr>
      </w:pPr>
      <w:r w:rsidRPr="0055223B">
        <w:rPr>
          <w:rFonts w:ascii="David" w:hAnsi="David"/>
          <w:sz w:val="24"/>
          <w:rtl/>
        </w:rPr>
        <w:t>אני הח"מ __________________ (להלן: "</w:t>
      </w:r>
      <w:r w:rsidRPr="0055223B">
        <w:rPr>
          <w:rFonts w:ascii="David" w:hAnsi="David"/>
          <w:b/>
          <w:bCs/>
          <w:sz w:val="24"/>
          <w:rtl/>
        </w:rPr>
        <w:t>המציע</w:t>
      </w:r>
      <w:r w:rsidRPr="0055223B">
        <w:rPr>
          <w:rFonts w:ascii="David" w:hAnsi="David"/>
          <w:sz w:val="24"/>
          <w:rtl/>
        </w:rPr>
        <w:t>") מתחייב בזאת כדלקמן :</w:t>
      </w:r>
    </w:p>
    <w:p w14:paraId="64547C0C" w14:textId="79E7D4DF" w:rsidR="0059160D" w:rsidRPr="0055223B" w:rsidRDefault="0059160D" w:rsidP="00120AC2">
      <w:pPr>
        <w:pStyle w:val="aa"/>
        <w:numPr>
          <w:ilvl w:val="3"/>
          <w:numId w:val="5"/>
        </w:numPr>
        <w:tabs>
          <w:tab w:val="clear" w:pos="3963"/>
        </w:tabs>
        <w:ind w:left="-199" w:hanging="426"/>
        <w:jc w:val="both"/>
        <w:rPr>
          <w:sz w:val="24"/>
        </w:rPr>
      </w:pPr>
      <w:r w:rsidRPr="0055223B">
        <w:rPr>
          <w:rFonts w:ascii="David" w:hAnsi="David"/>
          <w:sz w:val="24"/>
          <w:rtl/>
        </w:rPr>
        <w:t>הנני</w:t>
      </w:r>
      <w:r w:rsidRPr="0055223B">
        <w:rPr>
          <w:rFonts w:ascii="David" w:hAnsi="David"/>
          <w:sz w:val="24"/>
        </w:rPr>
        <w:t xml:space="preserve"> </w:t>
      </w:r>
      <w:r w:rsidRPr="0055223B">
        <w:rPr>
          <w:rFonts w:ascii="David" w:hAnsi="David"/>
          <w:sz w:val="24"/>
          <w:rtl/>
        </w:rPr>
        <w:t>מתחייב שלא</w:t>
      </w:r>
      <w:r w:rsidRPr="0055223B">
        <w:rPr>
          <w:rFonts w:ascii="David" w:hAnsi="David"/>
          <w:sz w:val="24"/>
        </w:rPr>
        <w:t xml:space="preserve"> </w:t>
      </w:r>
      <w:r w:rsidRPr="0055223B">
        <w:rPr>
          <w:rFonts w:ascii="David" w:hAnsi="David"/>
          <w:sz w:val="24"/>
          <w:rtl/>
        </w:rPr>
        <w:t>יהיה</w:t>
      </w:r>
      <w:r w:rsidRPr="0055223B">
        <w:rPr>
          <w:rFonts w:ascii="David" w:hAnsi="David"/>
          <w:sz w:val="24"/>
        </w:rPr>
        <w:t xml:space="preserve"> </w:t>
      </w:r>
      <w:r w:rsidRPr="0055223B">
        <w:rPr>
          <w:rFonts w:ascii="David" w:hAnsi="David"/>
          <w:sz w:val="24"/>
          <w:rtl/>
        </w:rPr>
        <w:t>לי, לפי העניין, או לעובדים מטעמי</w:t>
      </w:r>
      <w:r w:rsidRPr="0055223B">
        <w:rPr>
          <w:rFonts w:ascii="David" w:hAnsi="David"/>
          <w:sz w:val="24"/>
        </w:rPr>
        <w:t xml:space="preserve"> </w:t>
      </w:r>
      <w:r w:rsidRPr="0055223B">
        <w:rPr>
          <w:rFonts w:ascii="David" w:hAnsi="David"/>
          <w:sz w:val="24"/>
          <w:rtl/>
        </w:rPr>
        <w:t>או לספקי / קבלני משנה מטעמי במהלך</w:t>
      </w:r>
      <w:r w:rsidRPr="0055223B">
        <w:rPr>
          <w:rFonts w:ascii="David" w:hAnsi="David"/>
          <w:sz w:val="24"/>
        </w:rPr>
        <w:t xml:space="preserve"> </w:t>
      </w:r>
      <w:r w:rsidRPr="0055223B">
        <w:rPr>
          <w:rFonts w:ascii="David" w:hAnsi="David"/>
          <w:sz w:val="24"/>
          <w:rtl/>
        </w:rPr>
        <w:t>תקופת</w:t>
      </w:r>
      <w:r w:rsidRPr="0055223B">
        <w:rPr>
          <w:rFonts w:ascii="David" w:hAnsi="David"/>
          <w:sz w:val="24"/>
        </w:rPr>
        <w:t xml:space="preserve"> </w:t>
      </w:r>
      <w:r w:rsidRPr="0055223B">
        <w:rPr>
          <w:rFonts w:ascii="David" w:hAnsi="David"/>
          <w:sz w:val="24"/>
          <w:rtl/>
        </w:rPr>
        <w:t>מתן</w:t>
      </w:r>
      <w:r w:rsidRPr="0055223B">
        <w:rPr>
          <w:rFonts w:ascii="David" w:hAnsi="David"/>
          <w:sz w:val="24"/>
        </w:rPr>
        <w:t xml:space="preserve"> </w:t>
      </w:r>
      <w:r w:rsidRPr="0055223B">
        <w:rPr>
          <w:rFonts w:ascii="David" w:hAnsi="David"/>
          <w:sz w:val="24"/>
          <w:rtl/>
        </w:rPr>
        <w:t xml:space="preserve">השירותים במסגרת </w:t>
      </w:r>
      <w:r w:rsidR="00A60015" w:rsidRPr="0055223B">
        <w:rPr>
          <w:b/>
          <w:bCs/>
          <w:sz w:val="24"/>
          <w:rtl/>
        </w:rPr>
        <w:t xml:space="preserve">מכרז </w:t>
      </w:r>
      <w:r w:rsidR="00A60015" w:rsidRPr="0055223B">
        <w:rPr>
          <w:rFonts w:hint="cs"/>
          <w:b/>
          <w:bCs/>
          <w:sz w:val="24"/>
          <w:rtl/>
        </w:rPr>
        <w:t xml:space="preserve">פומבי </w:t>
      </w:r>
      <w:r w:rsidR="00A60015" w:rsidRPr="0055223B">
        <w:rPr>
          <w:b/>
          <w:bCs/>
          <w:sz w:val="24"/>
          <w:rtl/>
        </w:rPr>
        <w:t xml:space="preserve">מס' </w:t>
      </w:r>
      <w:r w:rsidR="005D6791">
        <w:rPr>
          <w:b/>
          <w:bCs/>
          <w:sz w:val="24"/>
          <w:rtl/>
        </w:rPr>
        <w:t>10/24</w:t>
      </w:r>
      <w:r w:rsidR="00A60015" w:rsidRPr="0055223B">
        <w:rPr>
          <w:rFonts w:hint="cs"/>
          <w:b/>
          <w:bCs/>
          <w:sz w:val="24"/>
          <w:rtl/>
        </w:rPr>
        <w:t xml:space="preserve"> - </w:t>
      </w:r>
      <w:r w:rsidR="00A60015" w:rsidRPr="0055223B">
        <w:rPr>
          <w:b/>
          <w:bCs/>
          <w:sz w:val="24"/>
          <w:rtl/>
        </w:rPr>
        <w:t xml:space="preserve">מתן </w:t>
      </w:r>
      <w:r w:rsidR="00A60015" w:rsidRPr="0055223B">
        <w:rPr>
          <w:rFonts w:hint="cs"/>
          <w:b/>
          <w:bCs/>
          <w:sz w:val="24"/>
          <w:rtl/>
        </w:rPr>
        <w:t>שירותי</w:t>
      </w:r>
      <w:r w:rsidR="00A60015" w:rsidRPr="0055223B">
        <w:rPr>
          <w:b/>
          <w:bCs/>
          <w:sz w:val="24"/>
          <w:rtl/>
        </w:rPr>
        <w:t xml:space="preserve"> ייעוץ בתחום </w:t>
      </w:r>
      <w:r w:rsidR="00A60015" w:rsidRPr="0055223B">
        <w:rPr>
          <w:rFonts w:hint="cs"/>
          <w:b/>
          <w:bCs/>
          <w:sz w:val="24"/>
          <w:rtl/>
        </w:rPr>
        <w:t>הגז הטבעי</w:t>
      </w:r>
      <w:r w:rsidR="00A60015" w:rsidRPr="0055223B">
        <w:rPr>
          <w:b/>
          <w:bCs/>
          <w:sz w:val="24"/>
          <w:rtl/>
        </w:rPr>
        <w:t xml:space="preserve"> עבור </w:t>
      </w:r>
      <w:r w:rsidR="00A60015" w:rsidRPr="0055223B">
        <w:rPr>
          <w:rFonts w:hint="cs"/>
          <w:b/>
          <w:bCs/>
          <w:sz w:val="24"/>
          <w:rtl/>
        </w:rPr>
        <w:t>המנהל</w:t>
      </w:r>
      <w:r w:rsidR="00A60015" w:rsidRPr="0055223B">
        <w:rPr>
          <w:b/>
          <w:bCs/>
          <w:sz w:val="24"/>
          <w:rtl/>
        </w:rPr>
        <w:t xml:space="preserve"> האזרחי</w:t>
      </w:r>
      <w:r w:rsidR="003B0ECC" w:rsidRPr="0055223B">
        <w:rPr>
          <w:rFonts w:hint="cs"/>
          <w:b/>
          <w:bCs/>
          <w:sz w:val="24"/>
          <w:rtl/>
        </w:rPr>
        <w:t>,</w:t>
      </w:r>
      <w:r w:rsidRPr="0055223B">
        <w:rPr>
          <w:rFonts w:ascii="David" w:hAnsi="David"/>
          <w:sz w:val="24"/>
        </w:rPr>
        <w:t xml:space="preserve"> </w:t>
      </w:r>
      <w:r w:rsidRPr="0055223B">
        <w:rPr>
          <w:rFonts w:ascii="David" w:hAnsi="David"/>
          <w:sz w:val="24"/>
          <w:rtl/>
        </w:rPr>
        <w:t>ניגוד</w:t>
      </w:r>
      <w:r w:rsidRPr="0055223B">
        <w:rPr>
          <w:rFonts w:ascii="David" w:hAnsi="David"/>
          <w:sz w:val="24"/>
        </w:rPr>
        <w:t xml:space="preserve"> </w:t>
      </w:r>
      <w:r w:rsidRPr="0055223B">
        <w:rPr>
          <w:rFonts w:ascii="David" w:hAnsi="David"/>
          <w:sz w:val="24"/>
          <w:rtl/>
        </w:rPr>
        <w:t>עניינים</w:t>
      </w:r>
      <w:r w:rsidRPr="0055223B">
        <w:rPr>
          <w:rFonts w:ascii="David" w:hAnsi="David"/>
          <w:sz w:val="24"/>
        </w:rPr>
        <w:t xml:space="preserve"> </w:t>
      </w:r>
      <w:r w:rsidRPr="0055223B">
        <w:rPr>
          <w:rFonts w:ascii="David" w:hAnsi="David"/>
          <w:sz w:val="24"/>
          <w:rtl/>
        </w:rPr>
        <w:t>מכל</w:t>
      </w:r>
      <w:r w:rsidRPr="0055223B">
        <w:rPr>
          <w:rFonts w:ascii="David" w:hAnsi="David"/>
          <w:sz w:val="24"/>
        </w:rPr>
        <w:t xml:space="preserve"> </w:t>
      </w:r>
      <w:r w:rsidRPr="0055223B">
        <w:rPr>
          <w:rFonts w:ascii="David" w:hAnsi="David"/>
          <w:sz w:val="24"/>
          <w:rtl/>
        </w:rPr>
        <w:t>מין</w:t>
      </w:r>
      <w:r w:rsidRPr="0055223B">
        <w:rPr>
          <w:rFonts w:ascii="David" w:hAnsi="David"/>
          <w:sz w:val="24"/>
        </w:rPr>
        <w:t xml:space="preserve"> </w:t>
      </w:r>
      <w:r w:rsidRPr="0055223B">
        <w:rPr>
          <w:rFonts w:ascii="David" w:hAnsi="David"/>
          <w:sz w:val="24"/>
          <w:rtl/>
        </w:rPr>
        <w:t>וסוג</w:t>
      </w:r>
      <w:r w:rsidRPr="0055223B">
        <w:rPr>
          <w:rFonts w:ascii="David" w:hAnsi="David"/>
          <w:sz w:val="24"/>
        </w:rPr>
        <w:t xml:space="preserve"> </w:t>
      </w:r>
      <w:r w:rsidRPr="0055223B">
        <w:rPr>
          <w:rFonts w:ascii="David" w:hAnsi="David"/>
          <w:sz w:val="24"/>
          <w:rtl/>
        </w:rPr>
        <w:t>שהוא</w:t>
      </w:r>
      <w:r w:rsidRPr="0055223B">
        <w:rPr>
          <w:rFonts w:ascii="David" w:hAnsi="David"/>
          <w:sz w:val="24"/>
        </w:rPr>
        <w:t xml:space="preserve"> </w:t>
      </w:r>
      <w:r w:rsidRPr="0055223B">
        <w:rPr>
          <w:rFonts w:ascii="David" w:hAnsi="David"/>
          <w:sz w:val="24"/>
          <w:rtl/>
        </w:rPr>
        <w:t>עם</w:t>
      </w:r>
      <w:r w:rsidRPr="0055223B">
        <w:rPr>
          <w:rFonts w:ascii="David" w:hAnsi="David"/>
          <w:sz w:val="24"/>
        </w:rPr>
        <w:t xml:space="preserve"> </w:t>
      </w:r>
      <w:r w:rsidRPr="0055223B">
        <w:rPr>
          <w:rFonts w:ascii="David" w:hAnsi="David"/>
          <w:sz w:val="24"/>
          <w:rtl/>
        </w:rPr>
        <w:t>גורמים</w:t>
      </w:r>
      <w:r w:rsidRPr="0055223B">
        <w:rPr>
          <w:rFonts w:ascii="David" w:hAnsi="David"/>
          <w:sz w:val="24"/>
        </w:rPr>
        <w:t xml:space="preserve"> </w:t>
      </w:r>
      <w:r w:rsidRPr="0055223B">
        <w:rPr>
          <w:rFonts w:ascii="David" w:hAnsi="David"/>
          <w:sz w:val="24"/>
          <w:rtl/>
        </w:rPr>
        <w:t>בעלי</w:t>
      </w:r>
      <w:r w:rsidRPr="0055223B">
        <w:rPr>
          <w:rFonts w:ascii="David" w:hAnsi="David"/>
          <w:sz w:val="24"/>
        </w:rPr>
        <w:t xml:space="preserve"> </w:t>
      </w:r>
      <w:r w:rsidRPr="0055223B">
        <w:rPr>
          <w:rFonts w:ascii="David" w:hAnsi="David"/>
          <w:sz w:val="24"/>
          <w:rtl/>
        </w:rPr>
        <w:t>עניין</w:t>
      </w:r>
      <w:r w:rsidRPr="0055223B">
        <w:rPr>
          <w:rFonts w:ascii="David" w:hAnsi="David"/>
          <w:sz w:val="24"/>
        </w:rPr>
        <w:t xml:space="preserve"> </w:t>
      </w:r>
      <w:r w:rsidRPr="0055223B">
        <w:rPr>
          <w:rFonts w:ascii="David" w:hAnsi="David"/>
          <w:sz w:val="24"/>
          <w:rtl/>
        </w:rPr>
        <w:t>באזור יהודה ושומרון, בתחום</w:t>
      </w:r>
      <w:r w:rsidRPr="0055223B">
        <w:rPr>
          <w:rFonts w:ascii="David" w:hAnsi="David"/>
          <w:sz w:val="24"/>
        </w:rPr>
        <w:t xml:space="preserve"> </w:t>
      </w:r>
      <w:r w:rsidRPr="0055223B">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1827C71B"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tl/>
        </w:rPr>
      </w:pPr>
      <w:r w:rsidRPr="0055223B">
        <w:rPr>
          <w:rFonts w:ascii="David" w:hAnsi="David"/>
          <w:sz w:val="24"/>
          <w:rtl/>
        </w:rPr>
        <w:t xml:space="preserve">הנני מתחייב להימנע מכל פעולה </w:t>
      </w:r>
      <w:r w:rsidR="007678B0" w:rsidRPr="0055223B">
        <w:rPr>
          <w:rFonts w:ascii="David" w:hAnsi="David" w:hint="cs"/>
          <w:sz w:val="24"/>
          <w:rtl/>
        </w:rPr>
        <w:t>או</w:t>
      </w:r>
      <w:r w:rsidRPr="0055223B">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490E1C1E" w14:textId="2A67ABB5"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הנני</w:t>
      </w:r>
      <w:r w:rsidRPr="0055223B">
        <w:rPr>
          <w:rFonts w:ascii="David" w:hAnsi="David"/>
          <w:sz w:val="24"/>
        </w:rPr>
        <w:t xml:space="preserve"> </w:t>
      </w:r>
      <w:r w:rsidRPr="0055223B">
        <w:rPr>
          <w:rFonts w:ascii="David" w:hAnsi="David"/>
          <w:sz w:val="24"/>
          <w:rtl/>
        </w:rPr>
        <w:t>מתחייב</w:t>
      </w:r>
      <w:r w:rsidRPr="0055223B">
        <w:rPr>
          <w:rFonts w:ascii="David" w:hAnsi="David"/>
          <w:sz w:val="24"/>
        </w:rPr>
        <w:t xml:space="preserve"> </w:t>
      </w:r>
      <w:r w:rsidRPr="0055223B">
        <w:rPr>
          <w:rFonts w:ascii="David" w:hAnsi="David"/>
          <w:sz w:val="24"/>
          <w:rtl/>
        </w:rPr>
        <w:t>להודיע</w:t>
      </w:r>
      <w:r w:rsidRPr="0055223B">
        <w:rPr>
          <w:rFonts w:ascii="David" w:hAnsi="David"/>
          <w:sz w:val="24"/>
        </w:rPr>
        <w:t xml:space="preserve"> </w:t>
      </w:r>
      <w:r w:rsidR="00891863" w:rsidRPr="0055223B">
        <w:rPr>
          <w:rFonts w:ascii="David" w:hAnsi="David"/>
          <w:sz w:val="24"/>
          <w:rtl/>
        </w:rPr>
        <w:t>ל</w:t>
      </w:r>
      <w:r w:rsidR="00181FF4">
        <w:rPr>
          <w:rFonts w:ascii="David" w:hAnsi="David"/>
          <w:sz w:val="24"/>
          <w:rtl/>
        </w:rPr>
        <w:t>מנהל</w:t>
      </w:r>
      <w:r w:rsidRPr="0055223B">
        <w:rPr>
          <w:rFonts w:ascii="David" w:hAnsi="David"/>
          <w:sz w:val="24"/>
          <w:rtl/>
        </w:rPr>
        <w:t xml:space="preserve"> באופן</w:t>
      </w:r>
      <w:r w:rsidRPr="0055223B">
        <w:rPr>
          <w:rFonts w:ascii="David" w:hAnsi="David"/>
          <w:sz w:val="24"/>
        </w:rPr>
        <w:t xml:space="preserve"> </w:t>
      </w:r>
      <w:r w:rsidRPr="0055223B">
        <w:rPr>
          <w:rFonts w:ascii="David" w:hAnsi="David"/>
          <w:sz w:val="24"/>
          <w:rtl/>
        </w:rPr>
        <w:t>מידי</w:t>
      </w:r>
      <w:r w:rsidRPr="0055223B">
        <w:rPr>
          <w:rFonts w:ascii="David" w:hAnsi="David"/>
          <w:sz w:val="24"/>
        </w:rPr>
        <w:t xml:space="preserve"> </w:t>
      </w:r>
      <w:r w:rsidRPr="0055223B">
        <w:rPr>
          <w:rFonts w:ascii="David" w:hAnsi="David"/>
          <w:sz w:val="24"/>
          <w:rtl/>
        </w:rPr>
        <w:t>על</w:t>
      </w:r>
      <w:r w:rsidRPr="0055223B">
        <w:rPr>
          <w:rFonts w:ascii="David" w:hAnsi="David"/>
          <w:sz w:val="24"/>
        </w:rPr>
        <w:t xml:space="preserve"> </w:t>
      </w:r>
      <w:r w:rsidRPr="0055223B">
        <w:rPr>
          <w:rFonts w:ascii="David" w:hAnsi="David"/>
          <w:sz w:val="24"/>
          <w:rtl/>
        </w:rPr>
        <w:t>כל</w:t>
      </w:r>
      <w:r w:rsidRPr="0055223B">
        <w:rPr>
          <w:rFonts w:ascii="David" w:hAnsi="David"/>
          <w:sz w:val="24"/>
        </w:rPr>
        <w:t xml:space="preserve"> </w:t>
      </w:r>
      <w:r w:rsidRPr="0055223B">
        <w:rPr>
          <w:rFonts w:ascii="David" w:hAnsi="David"/>
          <w:sz w:val="24"/>
          <w:rtl/>
        </w:rPr>
        <w:t>נתון</w:t>
      </w:r>
      <w:r w:rsidRPr="0055223B">
        <w:rPr>
          <w:rFonts w:ascii="David" w:hAnsi="David"/>
          <w:sz w:val="24"/>
        </w:rPr>
        <w:t xml:space="preserve"> </w:t>
      </w:r>
      <w:r w:rsidRPr="0055223B">
        <w:rPr>
          <w:rFonts w:ascii="David" w:hAnsi="David"/>
          <w:sz w:val="24"/>
          <w:rtl/>
        </w:rPr>
        <w:t>או</w:t>
      </w:r>
      <w:r w:rsidRPr="0055223B">
        <w:rPr>
          <w:rFonts w:ascii="David" w:hAnsi="David"/>
          <w:sz w:val="24"/>
        </w:rPr>
        <w:t xml:space="preserve"> </w:t>
      </w:r>
      <w:r w:rsidRPr="0055223B">
        <w:rPr>
          <w:rFonts w:ascii="David" w:hAnsi="David"/>
          <w:sz w:val="24"/>
          <w:rtl/>
        </w:rPr>
        <w:t>מצב</w:t>
      </w:r>
      <w:r w:rsidRPr="0055223B">
        <w:rPr>
          <w:rFonts w:ascii="David" w:hAnsi="David"/>
          <w:sz w:val="24"/>
        </w:rPr>
        <w:t xml:space="preserve"> </w:t>
      </w:r>
      <w:r w:rsidRPr="0055223B">
        <w:rPr>
          <w:rFonts w:ascii="David" w:hAnsi="David"/>
          <w:sz w:val="24"/>
          <w:rtl/>
        </w:rPr>
        <w:t>שבשלהם</w:t>
      </w:r>
      <w:r w:rsidRPr="0055223B">
        <w:rPr>
          <w:rFonts w:ascii="David" w:hAnsi="David"/>
          <w:sz w:val="24"/>
        </w:rPr>
        <w:t xml:space="preserve"> </w:t>
      </w:r>
      <w:r w:rsidRPr="0055223B">
        <w:rPr>
          <w:rFonts w:ascii="David" w:hAnsi="David"/>
          <w:sz w:val="24"/>
          <w:rtl/>
        </w:rPr>
        <w:t>אני</w:t>
      </w:r>
      <w:r w:rsidRPr="0055223B">
        <w:rPr>
          <w:rFonts w:ascii="David" w:hAnsi="David"/>
          <w:sz w:val="24"/>
        </w:rPr>
        <w:t xml:space="preserve"> </w:t>
      </w:r>
      <w:r w:rsidRPr="0055223B">
        <w:rPr>
          <w:rFonts w:ascii="David" w:hAnsi="David"/>
          <w:sz w:val="24"/>
          <w:rtl/>
        </w:rPr>
        <w:t>עלול</w:t>
      </w:r>
      <w:r w:rsidRPr="0055223B">
        <w:rPr>
          <w:rFonts w:ascii="David" w:hAnsi="David"/>
          <w:sz w:val="24"/>
        </w:rPr>
        <w:t xml:space="preserve"> </w:t>
      </w:r>
      <w:r w:rsidRPr="0055223B">
        <w:rPr>
          <w:rFonts w:ascii="David" w:hAnsi="David"/>
          <w:sz w:val="24"/>
          <w:rtl/>
        </w:rPr>
        <w:t>להימצא</w:t>
      </w:r>
      <w:r w:rsidRPr="0055223B">
        <w:rPr>
          <w:rFonts w:ascii="David" w:hAnsi="David"/>
          <w:sz w:val="24"/>
        </w:rPr>
        <w:t xml:space="preserve"> </w:t>
      </w:r>
      <w:r w:rsidRPr="0055223B">
        <w:rPr>
          <w:rFonts w:ascii="David" w:hAnsi="David"/>
          <w:sz w:val="24"/>
          <w:rtl/>
        </w:rPr>
        <w:t>במצב</w:t>
      </w:r>
      <w:r w:rsidRPr="0055223B">
        <w:rPr>
          <w:rFonts w:ascii="David" w:hAnsi="David"/>
          <w:sz w:val="24"/>
        </w:rPr>
        <w:t xml:space="preserve"> </w:t>
      </w:r>
      <w:r w:rsidRPr="0055223B">
        <w:rPr>
          <w:rFonts w:ascii="David" w:hAnsi="David"/>
          <w:sz w:val="24"/>
          <w:rtl/>
        </w:rPr>
        <w:t>של</w:t>
      </w:r>
      <w:r w:rsidRPr="0055223B">
        <w:rPr>
          <w:rFonts w:ascii="David" w:hAnsi="David"/>
          <w:sz w:val="24"/>
        </w:rPr>
        <w:t xml:space="preserve"> </w:t>
      </w:r>
      <w:r w:rsidRPr="0055223B">
        <w:rPr>
          <w:rFonts w:ascii="David" w:hAnsi="David"/>
          <w:sz w:val="24"/>
          <w:rtl/>
        </w:rPr>
        <w:t>ניגוד</w:t>
      </w:r>
      <w:r w:rsidRPr="0055223B">
        <w:rPr>
          <w:rFonts w:ascii="David" w:hAnsi="David"/>
          <w:sz w:val="24"/>
        </w:rPr>
        <w:t xml:space="preserve"> </w:t>
      </w:r>
      <w:r w:rsidRPr="0055223B">
        <w:rPr>
          <w:rFonts w:ascii="David" w:hAnsi="David"/>
          <w:sz w:val="24"/>
          <w:rtl/>
        </w:rPr>
        <w:t>עניינים</w:t>
      </w:r>
      <w:r w:rsidRPr="0055223B">
        <w:rPr>
          <w:rFonts w:ascii="David" w:hAnsi="David"/>
          <w:sz w:val="24"/>
        </w:rPr>
        <w:t xml:space="preserve"> </w:t>
      </w:r>
      <w:r w:rsidRPr="0055223B">
        <w:rPr>
          <w:rFonts w:ascii="David" w:hAnsi="David"/>
          <w:sz w:val="24"/>
          <w:rtl/>
        </w:rPr>
        <w:t>מיד</w:t>
      </w:r>
      <w:r w:rsidRPr="0055223B">
        <w:rPr>
          <w:rFonts w:ascii="David" w:hAnsi="David"/>
          <w:sz w:val="24"/>
        </w:rPr>
        <w:t xml:space="preserve"> </w:t>
      </w:r>
      <w:r w:rsidRPr="0055223B">
        <w:rPr>
          <w:rFonts w:ascii="David" w:hAnsi="David"/>
          <w:sz w:val="24"/>
          <w:rtl/>
        </w:rPr>
        <w:t>עם</w:t>
      </w:r>
      <w:r w:rsidRPr="0055223B">
        <w:rPr>
          <w:rFonts w:ascii="David" w:hAnsi="David"/>
          <w:sz w:val="24"/>
        </w:rPr>
        <w:t xml:space="preserve"> </w:t>
      </w:r>
      <w:r w:rsidRPr="0055223B">
        <w:rPr>
          <w:rFonts w:ascii="David" w:hAnsi="David"/>
          <w:sz w:val="24"/>
          <w:rtl/>
        </w:rPr>
        <w:t>היוודע</w:t>
      </w:r>
      <w:r w:rsidRPr="0055223B">
        <w:rPr>
          <w:rFonts w:ascii="David" w:hAnsi="David"/>
          <w:sz w:val="24"/>
        </w:rPr>
        <w:t xml:space="preserve"> </w:t>
      </w:r>
      <w:r w:rsidRPr="0055223B">
        <w:rPr>
          <w:rFonts w:ascii="David" w:hAnsi="David"/>
          <w:sz w:val="24"/>
          <w:rtl/>
        </w:rPr>
        <w:t>לי</w:t>
      </w:r>
      <w:r w:rsidRPr="0055223B">
        <w:rPr>
          <w:rFonts w:ascii="David" w:hAnsi="David"/>
          <w:sz w:val="24"/>
        </w:rPr>
        <w:t xml:space="preserve"> </w:t>
      </w:r>
      <w:r w:rsidRPr="0055223B">
        <w:rPr>
          <w:rFonts w:ascii="David" w:hAnsi="David"/>
          <w:sz w:val="24"/>
          <w:rtl/>
        </w:rPr>
        <w:t>הנתון</w:t>
      </w:r>
      <w:r w:rsidRPr="0055223B">
        <w:rPr>
          <w:rFonts w:ascii="David" w:hAnsi="David"/>
          <w:sz w:val="24"/>
        </w:rPr>
        <w:t xml:space="preserve"> </w:t>
      </w:r>
      <w:r w:rsidRPr="0055223B">
        <w:rPr>
          <w:rFonts w:ascii="David" w:hAnsi="David"/>
          <w:sz w:val="24"/>
          <w:rtl/>
        </w:rPr>
        <w:t>או</w:t>
      </w:r>
      <w:r w:rsidRPr="0055223B">
        <w:rPr>
          <w:rFonts w:ascii="David" w:hAnsi="David"/>
          <w:sz w:val="24"/>
        </w:rPr>
        <w:t xml:space="preserve"> </w:t>
      </w:r>
      <w:r w:rsidRPr="0055223B">
        <w:rPr>
          <w:rFonts w:ascii="David" w:hAnsi="David"/>
          <w:sz w:val="24"/>
          <w:rtl/>
        </w:rPr>
        <w:t>המצב</w:t>
      </w:r>
      <w:r w:rsidRPr="0055223B">
        <w:rPr>
          <w:rFonts w:ascii="David" w:hAnsi="David"/>
          <w:sz w:val="24"/>
        </w:rPr>
        <w:t xml:space="preserve"> </w:t>
      </w:r>
      <w:r w:rsidRPr="0055223B">
        <w:rPr>
          <w:rFonts w:ascii="David" w:hAnsi="David"/>
          <w:sz w:val="24"/>
          <w:rtl/>
        </w:rPr>
        <w:t>האמורים.</w:t>
      </w:r>
      <w:r w:rsidRPr="0055223B">
        <w:rPr>
          <w:rFonts w:ascii="David" w:hAnsi="David"/>
          <w:sz w:val="24"/>
        </w:rPr>
        <w:t xml:space="preserve"> </w:t>
      </w:r>
    </w:p>
    <w:p w14:paraId="3D59856A"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tl/>
        </w:rPr>
      </w:pPr>
      <w:r w:rsidRPr="0055223B">
        <w:rPr>
          <w:rFonts w:ascii="David" w:hAnsi="David"/>
          <w:sz w:val="24"/>
          <w:rtl/>
        </w:rPr>
        <w:t>הנני מתחייב להימנע משימוש במידע כלשהו שהגיע לידי במסגרת מכרז זה שלא למטרת ביצוע התחייבויותיי כאמור מכרז זה.</w:t>
      </w:r>
    </w:p>
    <w:p w14:paraId="2E5FF72B" w14:textId="1367CEEB"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הנני</w:t>
      </w:r>
      <w:r w:rsidRPr="0055223B">
        <w:rPr>
          <w:rFonts w:ascii="David" w:hAnsi="David"/>
          <w:sz w:val="24"/>
        </w:rPr>
        <w:t xml:space="preserve"> </w:t>
      </w:r>
      <w:r w:rsidRPr="0055223B">
        <w:rPr>
          <w:rFonts w:ascii="David" w:hAnsi="David"/>
          <w:sz w:val="24"/>
          <w:rtl/>
        </w:rPr>
        <w:t>מצהיר</w:t>
      </w:r>
      <w:r w:rsidRPr="0055223B">
        <w:rPr>
          <w:rFonts w:ascii="David" w:hAnsi="David"/>
          <w:sz w:val="24"/>
        </w:rPr>
        <w:t xml:space="preserve"> </w:t>
      </w:r>
      <w:r w:rsidRPr="0055223B">
        <w:rPr>
          <w:rFonts w:ascii="David" w:hAnsi="David"/>
          <w:sz w:val="24"/>
          <w:rtl/>
        </w:rPr>
        <w:t>ומתחייב</w:t>
      </w:r>
      <w:r w:rsidRPr="0055223B">
        <w:rPr>
          <w:rFonts w:ascii="David" w:hAnsi="David"/>
          <w:sz w:val="24"/>
        </w:rPr>
        <w:t xml:space="preserve"> </w:t>
      </w:r>
      <w:r w:rsidRPr="0055223B">
        <w:rPr>
          <w:rFonts w:ascii="David" w:hAnsi="David"/>
          <w:sz w:val="24"/>
          <w:rtl/>
        </w:rPr>
        <w:t>לדווח</w:t>
      </w:r>
      <w:r w:rsidRPr="0055223B">
        <w:rPr>
          <w:rFonts w:ascii="David" w:hAnsi="David"/>
          <w:sz w:val="24"/>
        </w:rPr>
        <w:t xml:space="preserve"> </w:t>
      </w:r>
      <w:r w:rsidRPr="0055223B">
        <w:rPr>
          <w:rFonts w:ascii="David" w:hAnsi="David"/>
          <w:sz w:val="24"/>
          <w:rtl/>
        </w:rPr>
        <w:t>מראש ובכתב</w:t>
      </w:r>
      <w:r w:rsidRPr="0055223B">
        <w:rPr>
          <w:rFonts w:ascii="David" w:hAnsi="David"/>
          <w:sz w:val="24"/>
        </w:rPr>
        <w:t xml:space="preserve"> </w:t>
      </w:r>
      <w:r w:rsidR="00891863" w:rsidRPr="0055223B">
        <w:rPr>
          <w:rFonts w:ascii="David" w:hAnsi="David"/>
          <w:sz w:val="24"/>
          <w:rtl/>
        </w:rPr>
        <w:t>ל</w:t>
      </w:r>
      <w:r w:rsidR="00181FF4">
        <w:rPr>
          <w:rFonts w:ascii="David" w:hAnsi="David"/>
          <w:sz w:val="24"/>
          <w:rtl/>
        </w:rPr>
        <w:t>מנהל</w:t>
      </w:r>
      <w:r w:rsidRPr="0055223B">
        <w:rPr>
          <w:rFonts w:ascii="David" w:hAnsi="David"/>
          <w:sz w:val="24"/>
          <w:rtl/>
        </w:rPr>
        <w:t xml:space="preserve"> על</w:t>
      </w:r>
      <w:r w:rsidRPr="0055223B">
        <w:rPr>
          <w:rFonts w:ascii="David" w:hAnsi="David"/>
          <w:sz w:val="24"/>
        </w:rPr>
        <w:t xml:space="preserve"> </w:t>
      </w:r>
      <w:r w:rsidRPr="0055223B">
        <w:rPr>
          <w:rFonts w:ascii="David" w:hAnsi="David"/>
          <w:sz w:val="24"/>
          <w:rtl/>
        </w:rPr>
        <w:t>כל</w:t>
      </w:r>
      <w:r w:rsidRPr="0055223B">
        <w:rPr>
          <w:rFonts w:ascii="David" w:hAnsi="David"/>
          <w:sz w:val="24"/>
        </w:rPr>
        <w:t xml:space="preserve"> </w:t>
      </w:r>
      <w:r w:rsidRPr="0055223B">
        <w:rPr>
          <w:rFonts w:ascii="David" w:hAnsi="David"/>
          <w:sz w:val="24"/>
          <w:rtl/>
        </w:rPr>
        <w:t>כוונה</w:t>
      </w:r>
      <w:r w:rsidRPr="0055223B">
        <w:rPr>
          <w:rFonts w:ascii="David" w:hAnsi="David"/>
          <w:sz w:val="24"/>
        </w:rPr>
        <w:t xml:space="preserve"> </w:t>
      </w:r>
      <w:r w:rsidRPr="0055223B">
        <w:rPr>
          <w:rFonts w:ascii="David" w:hAnsi="David"/>
          <w:sz w:val="24"/>
          <w:rtl/>
        </w:rPr>
        <w:t>שלי,</w:t>
      </w:r>
      <w:r w:rsidRPr="0055223B">
        <w:rPr>
          <w:rFonts w:ascii="David" w:hAnsi="David"/>
          <w:sz w:val="24"/>
        </w:rPr>
        <w:t xml:space="preserve"> </w:t>
      </w:r>
      <w:r w:rsidRPr="0055223B">
        <w:rPr>
          <w:rFonts w:ascii="David" w:hAnsi="David"/>
          <w:sz w:val="24"/>
          <w:rtl/>
        </w:rPr>
        <w:t>להתקשר</w:t>
      </w:r>
      <w:r w:rsidRPr="0055223B">
        <w:rPr>
          <w:rFonts w:ascii="David" w:hAnsi="David"/>
          <w:sz w:val="24"/>
        </w:rPr>
        <w:t xml:space="preserve"> </w:t>
      </w:r>
      <w:r w:rsidRPr="0055223B">
        <w:rPr>
          <w:rFonts w:ascii="David" w:hAnsi="David"/>
          <w:sz w:val="24"/>
          <w:rtl/>
        </w:rPr>
        <w:t>עם</w:t>
      </w:r>
      <w:r w:rsidRPr="0055223B">
        <w:rPr>
          <w:rFonts w:ascii="David" w:hAnsi="David"/>
          <w:sz w:val="24"/>
        </w:rPr>
        <w:t xml:space="preserve"> </w:t>
      </w:r>
      <w:r w:rsidRPr="0055223B">
        <w:rPr>
          <w:rFonts w:ascii="David" w:hAnsi="David"/>
          <w:sz w:val="24"/>
          <w:rtl/>
        </w:rPr>
        <w:t>כל</w:t>
      </w:r>
      <w:r w:rsidRPr="0055223B">
        <w:rPr>
          <w:rFonts w:ascii="David" w:hAnsi="David"/>
          <w:sz w:val="24"/>
        </w:rPr>
        <w:t xml:space="preserve"> </w:t>
      </w:r>
      <w:r w:rsidRPr="0055223B">
        <w:rPr>
          <w:rFonts w:ascii="David" w:hAnsi="David"/>
          <w:sz w:val="24"/>
          <w:rtl/>
        </w:rPr>
        <w:t>גורם,</w:t>
      </w:r>
      <w:r w:rsidRPr="0055223B">
        <w:rPr>
          <w:rFonts w:ascii="David" w:hAnsi="David"/>
          <w:sz w:val="24"/>
        </w:rPr>
        <w:t xml:space="preserve"> </w:t>
      </w:r>
      <w:r w:rsidRPr="0055223B">
        <w:rPr>
          <w:rFonts w:ascii="David" w:hAnsi="David"/>
          <w:sz w:val="24"/>
          <w:rtl/>
        </w:rPr>
        <w:t>העלול להביא להתקשרות שתהא בניגוד</w:t>
      </w:r>
      <w:r w:rsidRPr="0055223B">
        <w:rPr>
          <w:rFonts w:ascii="David" w:hAnsi="David"/>
          <w:sz w:val="24"/>
        </w:rPr>
        <w:t xml:space="preserve"> </w:t>
      </w:r>
      <w:r w:rsidRPr="0055223B">
        <w:rPr>
          <w:rFonts w:ascii="David" w:hAnsi="David"/>
          <w:sz w:val="24"/>
          <w:rtl/>
        </w:rPr>
        <w:t>להתחייבויותיי</w:t>
      </w:r>
      <w:r w:rsidRPr="0055223B">
        <w:rPr>
          <w:rFonts w:ascii="David" w:hAnsi="David"/>
          <w:sz w:val="24"/>
        </w:rPr>
        <w:t xml:space="preserve"> </w:t>
      </w:r>
      <w:r w:rsidRPr="0055223B">
        <w:rPr>
          <w:rFonts w:ascii="David" w:hAnsi="David"/>
          <w:sz w:val="24"/>
          <w:rtl/>
        </w:rPr>
        <w:t>בסעיפים</w:t>
      </w:r>
      <w:r w:rsidRPr="0055223B">
        <w:rPr>
          <w:rFonts w:ascii="David" w:hAnsi="David"/>
          <w:sz w:val="24"/>
        </w:rPr>
        <w:t xml:space="preserve"> </w:t>
      </w:r>
      <w:r w:rsidRPr="0055223B">
        <w:rPr>
          <w:rFonts w:ascii="David" w:hAnsi="David"/>
          <w:sz w:val="24"/>
          <w:rtl/>
        </w:rPr>
        <w:t>אלו,</w:t>
      </w:r>
      <w:r w:rsidRPr="0055223B">
        <w:rPr>
          <w:rFonts w:ascii="David" w:hAnsi="David"/>
          <w:sz w:val="24"/>
        </w:rPr>
        <w:t xml:space="preserve"> </w:t>
      </w:r>
      <w:r w:rsidRPr="0055223B">
        <w:rPr>
          <w:rFonts w:ascii="David" w:hAnsi="David"/>
          <w:sz w:val="24"/>
          <w:rtl/>
        </w:rPr>
        <w:t>ולפעול</w:t>
      </w:r>
      <w:r w:rsidRPr="0055223B">
        <w:rPr>
          <w:rFonts w:ascii="David" w:hAnsi="David"/>
          <w:sz w:val="24"/>
        </w:rPr>
        <w:t xml:space="preserve"> </w:t>
      </w:r>
      <w:r w:rsidRPr="0055223B">
        <w:rPr>
          <w:rFonts w:ascii="David" w:hAnsi="David"/>
          <w:sz w:val="24"/>
          <w:rtl/>
        </w:rPr>
        <w:t>בהתאם</w:t>
      </w:r>
      <w:r w:rsidRPr="0055223B">
        <w:rPr>
          <w:rFonts w:ascii="David" w:hAnsi="David"/>
          <w:sz w:val="24"/>
        </w:rPr>
        <w:t xml:space="preserve"> </w:t>
      </w:r>
      <w:r w:rsidRPr="0055223B">
        <w:rPr>
          <w:rFonts w:ascii="David" w:hAnsi="David"/>
          <w:sz w:val="24"/>
          <w:rtl/>
        </w:rPr>
        <w:t xml:space="preserve">להוראות </w:t>
      </w:r>
      <w:r w:rsidR="0059759E" w:rsidRPr="0055223B">
        <w:rPr>
          <w:rFonts w:ascii="David" w:hAnsi="David"/>
          <w:sz w:val="24"/>
          <w:rtl/>
        </w:rPr>
        <w:t>ה</w:t>
      </w:r>
      <w:r w:rsidR="00181FF4">
        <w:rPr>
          <w:rFonts w:ascii="David" w:hAnsi="David"/>
          <w:sz w:val="24"/>
          <w:rtl/>
        </w:rPr>
        <w:t>מנהל</w:t>
      </w:r>
      <w:r w:rsidRPr="0055223B">
        <w:rPr>
          <w:rFonts w:ascii="David" w:hAnsi="David"/>
          <w:sz w:val="24"/>
        </w:rPr>
        <w:t xml:space="preserve"> </w:t>
      </w:r>
      <w:r w:rsidRPr="0055223B">
        <w:rPr>
          <w:rFonts w:ascii="David" w:hAnsi="David"/>
          <w:sz w:val="24"/>
          <w:rtl/>
        </w:rPr>
        <w:t xml:space="preserve">בעניין. </w:t>
      </w:r>
      <w:r w:rsidR="0059759E" w:rsidRPr="0055223B">
        <w:rPr>
          <w:rFonts w:ascii="David" w:hAnsi="David"/>
          <w:sz w:val="24"/>
          <w:rtl/>
        </w:rPr>
        <w:t>ה</w:t>
      </w:r>
      <w:r w:rsidR="00181FF4">
        <w:rPr>
          <w:rFonts w:ascii="David" w:hAnsi="David"/>
          <w:sz w:val="24"/>
          <w:rtl/>
        </w:rPr>
        <w:t>מנהל</w:t>
      </w:r>
      <w:r w:rsidRPr="0055223B">
        <w:rPr>
          <w:rFonts w:ascii="David" w:hAnsi="David"/>
          <w:sz w:val="24"/>
        </w:rPr>
        <w:t xml:space="preserve"> </w:t>
      </w:r>
      <w:r w:rsidRPr="0055223B">
        <w:rPr>
          <w:rFonts w:ascii="David" w:hAnsi="David"/>
          <w:sz w:val="24"/>
          <w:rtl/>
        </w:rPr>
        <w:t>רשאי</w:t>
      </w:r>
      <w:r w:rsidRPr="0055223B">
        <w:rPr>
          <w:rFonts w:ascii="David" w:hAnsi="David"/>
          <w:sz w:val="24"/>
        </w:rPr>
        <w:t xml:space="preserve"> </w:t>
      </w:r>
      <w:r w:rsidRPr="0055223B">
        <w:rPr>
          <w:rFonts w:ascii="David" w:hAnsi="David"/>
          <w:sz w:val="24"/>
          <w:rtl/>
        </w:rPr>
        <w:t>לא</w:t>
      </w:r>
      <w:r w:rsidRPr="0055223B">
        <w:rPr>
          <w:rFonts w:ascii="David" w:hAnsi="David"/>
          <w:sz w:val="24"/>
        </w:rPr>
        <w:t xml:space="preserve"> </w:t>
      </w:r>
      <w:r w:rsidRPr="0055223B">
        <w:rPr>
          <w:rFonts w:ascii="David" w:hAnsi="David"/>
          <w:sz w:val="24"/>
          <w:rtl/>
        </w:rPr>
        <w:t>לאשר</w:t>
      </w:r>
      <w:r w:rsidRPr="0055223B">
        <w:rPr>
          <w:rFonts w:ascii="David" w:hAnsi="David"/>
          <w:sz w:val="24"/>
        </w:rPr>
        <w:t xml:space="preserve"> </w:t>
      </w:r>
      <w:r w:rsidRPr="0055223B">
        <w:rPr>
          <w:rFonts w:ascii="David" w:hAnsi="David"/>
          <w:sz w:val="24"/>
          <w:rtl/>
        </w:rPr>
        <w:t>לי</w:t>
      </w:r>
      <w:r w:rsidRPr="0055223B">
        <w:rPr>
          <w:rFonts w:ascii="David" w:hAnsi="David"/>
          <w:sz w:val="24"/>
        </w:rPr>
        <w:t xml:space="preserve"> </w:t>
      </w:r>
      <w:r w:rsidRPr="0055223B">
        <w:rPr>
          <w:rFonts w:ascii="David" w:hAnsi="David"/>
          <w:sz w:val="24"/>
          <w:rtl/>
        </w:rPr>
        <w:t>התקשרות</w:t>
      </w:r>
      <w:r w:rsidRPr="0055223B">
        <w:rPr>
          <w:rFonts w:ascii="David" w:hAnsi="David"/>
          <w:sz w:val="24"/>
        </w:rPr>
        <w:t xml:space="preserve"> </w:t>
      </w:r>
      <w:r w:rsidRPr="0055223B">
        <w:rPr>
          <w:rFonts w:ascii="David" w:hAnsi="David"/>
          <w:sz w:val="24"/>
          <w:rtl/>
        </w:rPr>
        <w:t>כאמור</w:t>
      </w:r>
      <w:r w:rsidRPr="0055223B">
        <w:rPr>
          <w:rFonts w:ascii="David" w:hAnsi="David"/>
          <w:sz w:val="24"/>
        </w:rPr>
        <w:t xml:space="preserve"> </w:t>
      </w:r>
      <w:r w:rsidRPr="0055223B">
        <w:rPr>
          <w:rFonts w:ascii="David" w:hAnsi="David"/>
          <w:sz w:val="24"/>
          <w:rtl/>
        </w:rPr>
        <w:t>או</w:t>
      </w:r>
      <w:r w:rsidRPr="0055223B">
        <w:rPr>
          <w:rFonts w:ascii="David" w:hAnsi="David"/>
          <w:sz w:val="24"/>
        </w:rPr>
        <w:t xml:space="preserve"> </w:t>
      </w:r>
      <w:r w:rsidRPr="0055223B">
        <w:rPr>
          <w:rFonts w:ascii="David" w:hAnsi="David"/>
          <w:sz w:val="24"/>
          <w:rtl/>
        </w:rPr>
        <w:t>לתת</w:t>
      </w:r>
      <w:r w:rsidRPr="0055223B">
        <w:rPr>
          <w:rFonts w:ascii="David" w:hAnsi="David"/>
          <w:sz w:val="24"/>
        </w:rPr>
        <w:t xml:space="preserve"> </w:t>
      </w:r>
      <w:r w:rsidRPr="0055223B">
        <w:rPr>
          <w:rFonts w:ascii="David" w:hAnsi="David"/>
          <w:sz w:val="24"/>
          <w:rtl/>
        </w:rPr>
        <w:t>הוראות</w:t>
      </w:r>
      <w:r w:rsidRPr="0055223B">
        <w:rPr>
          <w:rFonts w:ascii="David" w:hAnsi="David"/>
          <w:sz w:val="24"/>
        </w:rPr>
        <w:t xml:space="preserve"> </w:t>
      </w:r>
      <w:r w:rsidRPr="0055223B">
        <w:rPr>
          <w:rFonts w:ascii="David" w:hAnsi="David"/>
          <w:sz w:val="24"/>
          <w:rtl/>
        </w:rPr>
        <w:t>אחרות</w:t>
      </w:r>
      <w:r w:rsidRPr="0055223B">
        <w:rPr>
          <w:rFonts w:ascii="David" w:hAnsi="David"/>
          <w:sz w:val="24"/>
        </w:rPr>
        <w:t xml:space="preserve"> </w:t>
      </w:r>
      <w:r w:rsidRPr="0055223B">
        <w:rPr>
          <w:rFonts w:ascii="David" w:hAnsi="David"/>
          <w:sz w:val="24"/>
          <w:rtl/>
        </w:rPr>
        <w:t>שיבטיחו</w:t>
      </w:r>
      <w:r w:rsidRPr="0055223B">
        <w:rPr>
          <w:rFonts w:ascii="David" w:hAnsi="David"/>
          <w:sz w:val="24"/>
        </w:rPr>
        <w:t xml:space="preserve"> </w:t>
      </w:r>
      <w:r w:rsidRPr="0055223B">
        <w:rPr>
          <w:rFonts w:ascii="David" w:hAnsi="David"/>
          <w:sz w:val="24"/>
          <w:rtl/>
        </w:rPr>
        <w:t>העדר</w:t>
      </w:r>
      <w:r w:rsidRPr="0055223B">
        <w:rPr>
          <w:rFonts w:ascii="David" w:hAnsi="David"/>
          <w:sz w:val="24"/>
        </w:rPr>
        <w:t xml:space="preserve"> </w:t>
      </w:r>
      <w:r w:rsidRPr="0055223B">
        <w:rPr>
          <w:rFonts w:ascii="David" w:hAnsi="David"/>
          <w:sz w:val="24"/>
          <w:rtl/>
        </w:rPr>
        <w:t>ניגוד</w:t>
      </w:r>
      <w:r w:rsidRPr="0055223B">
        <w:rPr>
          <w:rFonts w:ascii="David" w:hAnsi="David"/>
          <w:sz w:val="24"/>
        </w:rPr>
        <w:t xml:space="preserve"> </w:t>
      </w:r>
      <w:r w:rsidRPr="0055223B">
        <w:rPr>
          <w:rFonts w:ascii="David" w:hAnsi="David"/>
          <w:sz w:val="24"/>
          <w:rtl/>
        </w:rPr>
        <w:t>עניינים,</w:t>
      </w:r>
      <w:r w:rsidRPr="0055223B">
        <w:rPr>
          <w:rFonts w:ascii="David" w:hAnsi="David"/>
          <w:sz w:val="24"/>
        </w:rPr>
        <w:t xml:space="preserve"> </w:t>
      </w:r>
      <w:r w:rsidRPr="0055223B">
        <w:rPr>
          <w:rFonts w:ascii="David" w:hAnsi="David"/>
          <w:sz w:val="24"/>
          <w:rtl/>
        </w:rPr>
        <w:t>והנני</w:t>
      </w:r>
      <w:r w:rsidRPr="0055223B">
        <w:rPr>
          <w:rFonts w:ascii="David" w:hAnsi="David"/>
          <w:sz w:val="24"/>
        </w:rPr>
        <w:t xml:space="preserve"> </w:t>
      </w:r>
      <w:r w:rsidRPr="0055223B">
        <w:rPr>
          <w:rFonts w:ascii="David" w:hAnsi="David"/>
          <w:sz w:val="24"/>
          <w:rtl/>
        </w:rPr>
        <w:t>מתחייב</w:t>
      </w:r>
      <w:r w:rsidRPr="0055223B">
        <w:rPr>
          <w:rFonts w:ascii="David" w:hAnsi="David"/>
          <w:sz w:val="24"/>
        </w:rPr>
        <w:t xml:space="preserve"> </w:t>
      </w:r>
      <w:r w:rsidRPr="0055223B">
        <w:rPr>
          <w:rFonts w:ascii="David" w:hAnsi="David"/>
          <w:sz w:val="24"/>
          <w:rtl/>
        </w:rPr>
        <w:t>כי</w:t>
      </w:r>
      <w:r w:rsidRPr="0055223B">
        <w:rPr>
          <w:rFonts w:ascii="David" w:hAnsi="David"/>
          <w:sz w:val="24"/>
        </w:rPr>
        <w:t xml:space="preserve"> </w:t>
      </w:r>
      <w:r w:rsidRPr="0055223B">
        <w:rPr>
          <w:rFonts w:ascii="David" w:hAnsi="David"/>
          <w:sz w:val="24"/>
          <w:rtl/>
        </w:rPr>
        <w:t>אפעל</w:t>
      </w:r>
      <w:r w:rsidRPr="0055223B">
        <w:rPr>
          <w:rFonts w:ascii="David" w:hAnsi="David"/>
          <w:sz w:val="24"/>
        </w:rPr>
        <w:t xml:space="preserve"> </w:t>
      </w:r>
      <w:r w:rsidRPr="0055223B">
        <w:rPr>
          <w:rFonts w:ascii="David" w:hAnsi="David"/>
          <w:sz w:val="24"/>
          <w:rtl/>
        </w:rPr>
        <w:t>בהתאם</w:t>
      </w:r>
      <w:r w:rsidRPr="0055223B">
        <w:rPr>
          <w:rFonts w:ascii="David" w:hAnsi="David"/>
          <w:sz w:val="24"/>
        </w:rPr>
        <w:t xml:space="preserve"> </w:t>
      </w:r>
      <w:r w:rsidRPr="0055223B">
        <w:rPr>
          <w:rFonts w:ascii="David" w:hAnsi="David"/>
          <w:sz w:val="24"/>
          <w:rtl/>
        </w:rPr>
        <w:t>להוראות</w:t>
      </w:r>
      <w:r w:rsidRPr="0055223B">
        <w:rPr>
          <w:rFonts w:ascii="David" w:hAnsi="David"/>
          <w:sz w:val="24"/>
        </w:rPr>
        <w:t xml:space="preserve"> </w:t>
      </w:r>
      <w:r w:rsidRPr="0055223B">
        <w:rPr>
          <w:rFonts w:ascii="David" w:hAnsi="David"/>
          <w:sz w:val="24"/>
          <w:rtl/>
        </w:rPr>
        <w:t>אלו,</w:t>
      </w:r>
      <w:r w:rsidRPr="0055223B">
        <w:rPr>
          <w:rFonts w:ascii="David" w:hAnsi="David"/>
          <w:sz w:val="24"/>
        </w:rPr>
        <w:t xml:space="preserve"> </w:t>
      </w:r>
      <w:r w:rsidRPr="0055223B">
        <w:rPr>
          <w:rFonts w:ascii="David" w:hAnsi="David"/>
          <w:sz w:val="24"/>
          <w:rtl/>
        </w:rPr>
        <w:t>בהקשר</w:t>
      </w:r>
      <w:r w:rsidRPr="0055223B">
        <w:rPr>
          <w:rFonts w:ascii="David" w:hAnsi="David"/>
          <w:sz w:val="24"/>
        </w:rPr>
        <w:t xml:space="preserve"> </w:t>
      </w:r>
      <w:r w:rsidRPr="0055223B">
        <w:rPr>
          <w:rFonts w:ascii="David" w:hAnsi="David"/>
          <w:sz w:val="24"/>
          <w:rtl/>
        </w:rPr>
        <w:t>זה</w:t>
      </w:r>
      <w:r w:rsidRPr="0055223B">
        <w:rPr>
          <w:rFonts w:ascii="David" w:hAnsi="David"/>
          <w:sz w:val="24"/>
        </w:rPr>
        <w:t>.</w:t>
      </w:r>
    </w:p>
    <w:p w14:paraId="329A0749" w14:textId="299D59DE"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 xml:space="preserve">לא תהיינה לי כל טענות או תביעות מכל מין וסוג שהוא בגין כל החלטה של </w:t>
      </w:r>
      <w:r w:rsidR="0059759E" w:rsidRPr="0055223B">
        <w:rPr>
          <w:rFonts w:ascii="David" w:hAnsi="David"/>
          <w:sz w:val="24"/>
          <w:rtl/>
        </w:rPr>
        <w:t>ה</w:t>
      </w:r>
      <w:r w:rsidR="00181FF4">
        <w:rPr>
          <w:rFonts w:ascii="David" w:hAnsi="David"/>
          <w:sz w:val="24"/>
          <w:rtl/>
        </w:rPr>
        <w:t>מנהל</w:t>
      </w:r>
      <w:r w:rsidRPr="0055223B">
        <w:rPr>
          <w:rFonts w:ascii="David" w:hAnsi="David"/>
          <w:sz w:val="24"/>
          <w:rtl/>
        </w:rPr>
        <w:t xml:space="preserve"> בקשר עם מניעת ניגוד עניינים.</w:t>
      </w:r>
    </w:p>
    <w:p w14:paraId="5A164D1D"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24994A52"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7C4FE23" w14:textId="10526292"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 xml:space="preserve">לשם הסרת כל חשש לניגוד עניינים, ולמען הסדר הטוב, עם חתימת הסכם ההתקשרות יצהיר </w:t>
      </w:r>
      <w:r w:rsidRPr="0055223B">
        <w:rPr>
          <w:rFonts w:ascii="David" w:hAnsi="David" w:hint="cs"/>
          <w:sz w:val="24"/>
          <w:rtl/>
        </w:rPr>
        <w:t>הספק</w:t>
      </w:r>
      <w:r w:rsidRPr="0055223B">
        <w:rPr>
          <w:rFonts w:ascii="David" w:hAnsi="David"/>
          <w:sz w:val="24"/>
          <w:rtl/>
        </w:rPr>
        <w:t xml:space="preserve"> על כל קשריו המקצועיים </w:t>
      </w:r>
      <w:r w:rsidR="007678B0" w:rsidRPr="0055223B">
        <w:rPr>
          <w:rFonts w:ascii="David" w:hAnsi="David"/>
          <w:sz w:val="24"/>
          <w:rtl/>
        </w:rPr>
        <w:t>או</w:t>
      </w:r>
      <w:r w:rsidRPr="0055223B">
        <w:rPr>
          <w:rFonts w:ascii="David" w:hAnsi="David"/>
          <w:sz w:val="24"/>
          <w:rtl/>
        </w:rPr>
        <w:t xml:space="preserve"> העסקיים עם גופים הנוגעים באופן ישיר או עקיף </w:t>
      </w:r>
      <w:r w:rsidR="00891863" w:rsidRPr="0055223B">
        <w:rPr>
          <w:rFonts w:ascii="David" w:hAnsi="David"/>
          <w:sz w:val="24"/>
          <w:rtl/>
        </w:rPr>
        <w:t>ל</w:t>
      </w:r>
      <w:r w:rsidR="00181FF4">
        <w:rPr>
          <w:rFonts w:ascii="David" w:hAnsi="David"/>
          <w:sz w:val="24"/>
          <w:rtl/>
        </w:rPr>
        <w:t>מנהל</w:t>
      </w:r>
      <w:r w:rsidRPr="0055223B">
        <w:rPr>
          <w:rFonts w:ascii="David" w:hAnsi="David"/>
          <w:sz w:val="24"/>
          <w:rtl/>
        </w:rPr>
        <w:t>.</w:t>
      </w:r>
    </w:p>
    <w:p w14:paraId="4B565018" w14:textId="77777777" w:rsidR="0059160D" w:rsidRPr="0055223B" w:rsidRDefault="0059160D" w:rsidP="003B0ECC">
      <w:pPr>
        <w:autoSpaceDE w:val="0"/>
        <w:autoSpaceDN w:val="0"/>
        <w:adjustRightInd w:val="0"/>
        <w:ind w:left="-199"/>
        <w:contextualSpacing/>
        <w:rPr>
          <w:rFonts w:ascii="David" w:hAnsi="David"/>
          <w:sz w:val="24"/>
          <w:rtl/>
        </w:rPr>
      </w:pPr>
    </w:p>
    <w:p w14:paraId="494B7838" w14:textId="77777777" w:rsidR="0059160D" w:rsidRPr="0055223B" w:rsidRDefault="0059160D" w:rsidP="003B0ECC">
      <w:pPr>
        <w:autoSpaceDE w:val="0"/>
        <w:autoSpaceDN w:val="0"/>
        <w:adjustRightInd w:val="0"/>
        <w:ind w:left="-199"/>
        <w:contextualSpacing/>
        <w:rPr>
          <w:rFonts w:ascii="David" w:hAnsi="David"/>
          <w:sz w:val="24"/>
          <w:rtl/>
        </w:rPr>
      </w:pPr>
      <w:r w:rsidRPr="0055223B">
        <w:rPr>
          <w:rFonts w:ascii="David" w:hAnsi="David"/>
          <w:sz w:val="24"/>
          <w:rtl/>
        </w:rPr>
        <w:t>ולראיה באתי על החתום:</w:t>
      </w:r>
      <w:r w:rsidRPr="0055223B">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5223B" w14:paraId="1F7D3032" w14:textId="77777777" w:rsidTr="00497849">
        <w:trPr>
          <w:trHeight w:val="718"/>
        </w:trPr>
        <w:tc>
          <w:tcPr>
            <w:tcW w:w="1650" w:type="dxa"/>
          </w:tcPr>
          <w:p w14:paraId="6F4FCB77" w14:textId="77777777" w:rsidR="007F6C54" w:rsidRPr="0055223B" w:rsidRDefault="007F6C54" w:rsidP="003B0ECC">
            <w:pPr>
              <w:rPr>
                <w:rFonts w:ascii="David" w:eastAsiaTheme="minorEastAsia" w:hAnsi="David"/>
                <w:sz w:val="24"/>
              </w:rPr>
            </w:pPr>
          </w:p>
        </w:tc>
        <w:tc>
          <w:tcPr>
            <w:tcW w:w="2643" w:type="dxa"/>
          </w:tcPr>
          <w:p w14:paraId="633D8D3D" w14:textId="77777777" w:rsidR="007F6C54" w:rsidRPr="0055223B" w:rsidRDefault="007F6C54" w:rsidP="003B0ECC">
            <w:pPr>
              <w:rPr>
                <w:rFonts w:ascii="David" w:eastAsiaTheme="minorEastAsia" w:hAnsi="David"/>
                <w:sz w:val="24"/>
              </w:rPr>
            </w:pPr>
          </w:p>
        </w:tc>
        <w:tc>
          <w:tcPr>
            <w:tcW w:w="2608" w:type="dxa"/>
          </w:tcPr>
          <w:p w14:paraId="4B60447C" w14:textId="77777777" w:rsidR="007F6C54" w:rsidRPr="0055223B" w:rsidRDefault="007F6C54" w:rsidP="003B0ECC">
            <w:pPr>
              <w:rPr>
                <w:rFonts w:ascii="David" w:eastAsiaTheme="minorEastAsia" w:hAnsi="David"/>
                <w:sz w:val="24"/>
              </w:rPr>
            </w:pPr>
          </w:p>
        </w:tc>
        <w:tc>
          <w:tcPr>
            <w:tcW w:w="2835" w:type="dxa"/>
          </w:tcPr>
          <w:p w14:paraId="47303565" w14:textId="77777777" w:rsidR="007F6C54" w:rsidRPr="0055223B" w:rsidRDefault="007F6C54" w:rsidP="003B0ECC">
            <w:pPr>
              <w:rPr>
                <w:rFonts w:ascii="David" w:eastAsiaTheme="minorEastAsia" w:hAnsi="David"/>
                <w:sz w:val="24"/>
              </w:rPr>
            </w:pPr>
          </w:p>
        </w:tc>
      </w:tr>
      <w:tr w:rsidR="007F6C54" w:rsidRPr="0055223B" w14:paraId="00D34692" w14:textId="77777777" w:rsidTr="00497849">
        <w:tc>
          <w:tcPr>
            <w:tcW w:w="1650" w:type="dxa"/>
            <w:shd w:val="pct5" w:color="auto" w:fill="auto"/>
          </w:tcPr>
          <w:p w14:paraId="20AEB31A" w14:textId="77777777" w:rsidR="007F6C54" w:rsidRPr="0055223B" w:rsidRDefault="007F6C54" w:rsidP="003B0ECC">
            <w:pPr>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6919A41D" w14:textId="77777777" w:rsidR="007F6C54" w:rsidRPr="0055223B" w:rsidRDefault="007F6C54" w:rsidP="003B0ECC">
            <w:pPr>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17B9EB2B" w14:textId="77777777" w:rsidR="007F6C54" w:rsidRPr="0055223B" w:rsidRDefault="007F6C54" w:rsidP="003B0ECC">
            <w:pPr>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527F830C" w14:textId="77777777" w:rsidR="007F6C54" w:rsidRPr="0055223B" w:rsidRDefault="007F6C54" w:rsidP="003B0ECC">
            <w:pPr>
              <w:jc w:val="center"/>
              <w:rPr>
                <w:rFonts w:ascii="David" w:eastAsiaTheme="minorEastAsia" w:hAnsi="David"/>
                <w:sz w:val="24"/>
              </w:rPr>
            </w:pPr>
            <w:r w:rsidRPr="0055223B">
              <w:rPr>
                <w:rFonts w:ascii="David" w:eastAsiaTheme="minorEastAsia" w:hAnsi="David"/>
                <w:sz w:val="24"/>
                <w:rtl/>
              </w:rPr>
              <w:t>חתימה וחותמת המציע</w:t>
            </w:r>
          </w:p>
        </w:tc>
      </w:tr>
    </w:tbl>
    <w:p w14:paraId="4446EF09" w14:textId="77777777" w:rsidR="008C462B" w:rsidRPr="0055223B" w:rsidRDefault="008C462B" w:rsidP="003B0ECC">
      <w:pPr>
        <w:pStyle w:val="14"/>
        <w:keepNext/>
        <w:ind w:left="0"/>
        <w:jc w:val="center"/>
        <w:rPr>
          <w:rFonts w:ascii="David" w:hAnsi="David"/>
          <w:b/>
          <w:bCs/>
          <w:u w:val="single"/>
          <w:rtl/>
          <w:lang w:eastAsia="he-IL"/>
        </w:rPr>
      </w:pPr>
    </w:p>
    <w:p w14:paraId="704CF540" w14:textId="77777777" w:rsidR="0059160D" w:rsidRPr="0055223B" w:rsidRDefault="0059160D" w:rsidP="003B0ECC">
      <w:pPr>
        <w:pStyle w:val="14"/>
        <w:keepNext/>
        <w:ind w:left="0"/>
        <w:jc w:val="center"/>
        <w:rPr>
          <w:rFonts w:ascii="David" w:hAnsi="David"/>
          <w:b/>
          <w:bCs/>
          <w:u w:val="single"/>
          <w:rtl/>
          <w:lang w:eastAsia="he-IL"/>
        </w:rPr>
      </w:pPr>
      <w:r w:rsidRPr="0055223B">
        <w:rPr>
          <w:rFonts w:ascii="David" w:hAnsi="David"/>
          <w:b/>
          <w:bCs/>
          <w:u w:val="single"/>
          <w:rtl/>
          <w:lang w:eastAsia="he-IL"/>
        </w:rPr>
        <w:t>אישור עו"ד</w:t>
      </w:r>
    </w:p>
    <w:p w14:paraId="53697A68" w14:textId="77777777" w:rsidR="0059160D" w:rsidRPr="0055223B" w:rsidRDefault="0059160D" w:rsidP="003B0ECC">
      <w:pPr>
        <w:pStyle w:val="14"/>
        <w:keepNext/>
        <w:ind w:left="-58"/>
        <w:rPr>
          <w:rFonts w:ascii="David" w:hAnsi="David"/>
          <w:rtl/>
          <w:lang w:eastAsia="he-IL"/>
        </w:rPr>
      </w:pPr>
    </w:p>
    <w:p w14:paraId="1089BFD3" w14:textId="77777777" w:rsidR="0059160D" w:rsidRPr="0055223B" w:rsidRDefault="0059160D" w:rsidP="003B0ECC">
      <w:pPr>
        <w:pStyle w:val="14"/>
        <w:keepNext/>
        <w:ind w:left="-58"/>
        <w:rPr>
          <w:rFonts w:ascii="David" w:hAnsi="David"/>
          <w:rtl/>
          <w:lang w:eastAsia="he-IL"/>
        </w:rPr>
      </w:pPr>
      <w:r w:rsidRPr="0055223B">
        <w:rPr>
          <w:rFonts w:ascii="David" w:hAnsi="David"/>
          <w:rtl/>
          <w:lang w:eastAsia="he-IL"/>
        </w:rPr>
        <w:t>אני הח"מ, _________, עו"ד, מאשר בזה כי ביום ______ הופיע בפני ב________ מר/גב' _________, אשר זיהיתיו/ה באמצעות ת.ז. מס'</w:t>
      </w:r>
      <w:r w:rsidRPr="0055223B">
        <w:rPr>
          <w:rFonts w:ascii="David" w:hAnsi="David"/>
          <w:lang w:eastAsia="he-IL"/>
        </w:rPr>
        <w:t xml:space="preserve"> </w:t>
      </w:r>
      <w:r w:rsidRPr="0055223B">
        <w:rPr>
          <w:rFonts w:ascii="David" w:hAnsi="David"/>
          <w:rtl/>
          <w:lang w:eastAsia="he-IL"/>
        </w:rPr>
        <w:t xml:space="preserve"> ________ / המוכר/ת לי באופן אישי, וכי </w:t>
      </w:r>
      <w:r w:rsidRPr="0055223B">
        <w:rPr>
          <w:rFonts w:ascii="David" w:hAnsi="David"/>
          <w:rtl/>
          <w:lang w:eastAsia="he-IL"/>
        </w:rPr>
        <w:lastRenderedPageBreak/>
        <w:t>לאחר שהזהרתיו/ה כי עליו/ה להצהיר אמת ואמת בלבד וכי אם לא י/תעשה כן י/תהיה צפוי/ה לעונשים הקבועים בחוק, אישר/ה נכונות הצהרתו/ה לעיל וחתם/מה עליה בפני.</w:t>
      </w:r>
    </w:p>
    <w:p w14:paraId="0F90C58A" w14:textId="77777777" w:rsidR="0059160D" w:rsidRPr="0055223B" w:rsidRDefault="0059160D" w:rsidP="003B0ECC">
      <w:pPr>
        <w:pStyle w:val="14"/>
        <w:keepNext/>
        <w:ind w:left="-58"/>
        <w:rPr>
          <w:rFonts w:ascii="David" w:hAnsi="David"/>
          <w:rtl/>
          <w:lang w:eastAsia="he-IL"/>
        </w:rPr>
      </w:pPr>
    </w:p>
    <w:p w14:paraId="3FF70857" w14:textId="77777777" w:rsidR="0059160D" w:rsidRPr="0055223B" w:rsidRDefault="0059160D" w:rsidP="003B0ECC">
      <w:pPr>
        <w:pStyle w:val="14"/>
        <w:keepNext/>
        <w:ind w:left="-58"/>
        <w:jc w:val="center"/>
        <w:rPr>
          <w:rFonts w:ascii="David" w:hAnsi="David"/>
          <w:rtl/>
          <w:lang w:eastAsia="he-IL"/>
        </w:rPr>
      </w:pPr>
      <w:r w:rsidRPr="0055223B">
        <w:rPr>
          <w:rFonts w:ascii="David" w:hAnsi="David"/>
          <w:rtl/>
          <w:lang w:eastAsia="he-IL"/>
        </w:rPr>
        <w:t>___________</w:t>
      </w:r>
    </w:p>
    <w:p w14:paraId="0307B6D8" w14:textId="77777777" w:rsidR="0059160D" w:rsidRPr="0055223B" w:rsidRDefault="0059160D" w:rsidP="003B0ECC">
      <w:pPr>
        <w:pStyle w:val="14"/>
        <w:keepNext/>
        <w:ind w:left="-58"/>
        <w:jc w:val="center"/>
        <w:rPr>
          <w:rFonts w:ascii="David" w:hAnsi="David"/>
          <w:rtl/>
          <w:lang w:eastAsia="he-IL"/>
        </w:rPr>
      </w:pPr>
      <w:r w:rsidRPr="0055223B">
        <w:rPr>
          <w:rFonts w:ascii="David" w:hAnsi="David"/>
          <w:rtl/>
          <w:lang w:eastAsia="he-IL"/>
        </w:rPr>
        <w:t>(חתימה + חותמת)</w:t>
      </w:r>
    </w:p>
    <w:p w14:paraId="59FE29A6" w14:textId="77777777" w:rsidR="0059160D" w:rsidRPr="0055223B" w:rsidRDefault="0059160D" w:rsidP="003B0ECC">
      <w:pPr>
        <w:pStyle w:val="14"/>
        <w:keepNext/>
        <w:ind w:left="-58"/>
        <w:rPr>
          <w:rFonts w:ascii="David" w:hAnsi="David"/>
          <w:rtl/>
          <w:lang w:eastAsia="he-IL"/>
        </w:rPr>
      </w:pPr>
    </w:p>
    <w:p w14:paraId="0690B375" w14:textId="77777777" w:rsidR="0059160D" w:rsidRPr="0055223B" w:rsidRDefault="0059160D" w:rsidP="003B0ECC">
      <w:pPr>
        <w:jc w:val="center"/>
        <w:rPr>
          <w:b/>
          <w:bCs/>
          <w:sz w:val="24"/>
          <w:u w:val="single"/>
          <w:rtl/>
        </w:rPr>
      </w:pPr>
    </w:p>
    <w:p w14:paraId="78413411" w14:textId="77777777" w:rsidR="008C462B" w:rsidRPr="0055223B" w:rsidRDefault="008C462B">
      <w:pPr>
        <w:bidi w:val="0"/>
        <w:spacing w:after="200" w:line="276" w:lineRule="auto"/>
        <w:rPr>
          <w:rFonts w:asciiTheme="minorHAnsi" w:hAnsiTheme="minorHAnsi"/>
          <w:b/>
          <w:bCs/>
          <w:sz w:val="24"/>
          <w:u w:val="single"/>
        </w:rPr>
      </w:pPr>
    </w:p>
    <w:p w14:paraId="78776297" w14:textId="77777777" w:rsidR="003B0ECC" w:rsidRPr="0055223B" w:rsidRDefault="003B0ECC" w:rsidP="008C462B">
      <w:pPr>
        <w:autoSpaceDE w:val="0"/>
        <w:autoSpaceDN w:val="0"/>
        <w:adjustRightInd w:val="0"/>
        <w:spacing w:line="360" w:lineRule="auto"/>
        <w:jc w:val="center"/>
        <w:rPr>
          <w:rFonts w:ascii="David" w:hAnsi="David"/>
          <w:b/>
          <w:bCs/>
          <w:sz w:val="24"/>
          <w:u w:val="single"/>
          <w:rtl/>
        </w:rPr>
      </w:pPr>
    </w:p>
    <w:p w14:paraId="170E22C9" w14:textId="77777777" w:rsidR="003B0ECC" w:rsidRPr="0055223B" w:rsidRDefault="003B0ECC" w:rsidP="008C462B">
      <w:pPr>
        <w:autoSpaceDE w:val="0"/>
        <w:autoSpaceDN w:val="0"/>
        <w:adjustRightInd w:val="0"/>
        <w:spacing w:line="360" w:lineRule="auto"/>
        <w:jc w:val="center"/>
        <w:rPr>
          <w:rFonts w:ascii="David" w:hAnsi="David"/>
          <w:b/>
          <w:bCs/>
          <w:sz w:val="24"/>
          <w:u w:val="single"/>
          <w:rtl/>
        </w:rPr>
      </w:pPr>
    </w:p>
    <w:p w14:paraId="3BB0D9F3" w14:textId="23B84BDA" w:rsidR="0059160D" w:rsidRPr="00351662" w:rsidRDefault="0059160D" w:rsidP="003060CC">
      <w:pPr>
        <w:autoSpaceDE w:val="0"/>
        <w:autoSpaceDN w:val="0"/>
        <w:adjustRightInd w:val="0"/>
        <w:spacing w:line="276" w:lineRule="auto"/>
        <w:jc w:val="center"/>
        <w:rPr>
          <w:rFonts w:ascii="David" w:hAnsi="David"/>
          <w:b/>
          <w:bCs/>
          <w:sz w:val="28"/>
          <w:szCs w:val="28"/>
          <w:u w:val="single"/>
          <w:rtl/>
        </w:rPr>
      </w:pPr>
      <w:r w:rsidRPr="00351662">
        <w:rPr>
          <w:rFonts w:ascii="David" w:hAnsi="David"/>
          <w:b/>
          <w:bCs/>
          <w:sz w:val="28"/>
          <w:szCs w:val="28"/>
          <w:u w:val="single"/>
          <w:rtl/>
        </w:rPr>
        <w:t xml:space="preserve">נספח </w:t>
      </w:r>
      <w:r w:rsidR="0066204C">
        <w:rPr>
          <w:rFonts w:ascii="David" w:hAnsi="David" w:hint="cs"/>
          <w:b/>
          <w:bCs/>
          <w:sz w:val="28"/>
          <w:szCs w:val="28"/>
          <w:u w:val="single"/>
          <w:rtl/>
        </w:rPr>
        <w:t>ט</w:t>
      </w:r>
      <w:r w:rsidRPr="00351662">
        <w:rPr>
          <w:rFonts w:ascii="David" w:hAnsi="David"/>
          <w:b/>
          <w:bCs/>
          <w:sz w:val="28"/>
          <w:szCs w:val="28"/>
          <w:u w:val="single"/>
          <w:rtl/>
        </w:rPr>
        <w:t>' - הצהרת סודיות</w:t>
      </w:r>
    </w:p>
    <w:p w14:paraId="0AA60317" w14:textId="59CE0E55" w:rsidR="00DE1775" w:rsidRPr="0055223B" w:rsidRDefault="00DE1775" w:rsidP="003060CC">
      <w:pPr>
        <w:spacing w:line="276" w:lineRule="auto"/>
        <w:jc w:val="both"/>
        <w:rPr>
          <w:rFonts w:ascii="Arial" w:hAnsi="Arial"/>
          <w:sz w:val="24"/>
          <w:rtl/>
        </w:rPr>
      </w:pPr>
      <w:r w:rsidRPr="0055223B">
        <w:rPr>
          <w:rFonts w:ascii="Arial" w:hAnsi="Arial"/>
          <w:b/>
          <w:bCs/>
          <w:sz w:val="24"/>
          <w:rtl/>
        </w:rPr>
        <w:t>הואיל</w:t>
      </w:r>
      <w:r w:rsidRPr="0055223B">
        <w:rPr>
          <w:rFonts w:ascii="Arial" w:hAnsi="Arial"/>
          <w:sz w:val="24"/>
          <w:rtl/>
        </w:rPr>
        <w:tab/>
      </w:r>
      <w:r w:rsidRPr="0055223B">
        <w:rPr>
          <w:rFonts w:ascii="Arial" w:hAnsi="Arial" w:hint="cs"/>
          <w:sz w:val="24"/>
          <w:rtl/>
        </w:rPr>
        <w:t>ה</w:t>
      </w:r>
      <w:r w:rsidR="00181FF4">
        <w:rPr>
          <w:rFonts w:ascii="Arial" w:hAnsi="Arial" w:hint="cs"/>
          <w:sz w:val="24"/>
          <w:rtl/>
        </w:rPr>
        <w:t>מנהל</w:t>
      </w:r>
      <w:r w:rsidRPr="0055223B">
        <w:rPr>
          <w:rFonts w:ascii="Arial" w:hAnsi="Arial" w:hint="cs"/>
          <w:sz w:val="24"/>
          <w:rtl/>
        </w:rPr>
        <w:t xml:space="preserve"> האזרחי</w:t>
      </w:r>
      <w:r w:rsidRPr="0055223B">
        <w:rPr>
          <w:rFonts w:ascii="Arial" w:hAnsi="Arial"/>
          <w:sz w:val="24"/>
          <w:rtl/>
        </w:rPr>
        <w:t xml:space="preserve"> מקבל את השירותים</w:t>
      </w:r>
      <w:r w:rsidRPr="0055223B">
        <w:rPr>
          <w:rFonts w:ascii="Arial" w:hAnsi="Arial"/>
          <w:sz w:val="24"/>
        </w:rPr>
        <w:t>/</w:t>
      </w:r>
      <w:r w:rsidRPr="0055223B">
        <w:rPr>
          <w:rFonts w:ascii="Arial" w:hAnsi="Arial" w:hint="cs"/>
          <w:sz w:val="24"/>
          <w:rtl/>
        </w:rPr>
        <w:t>הטובין</w:t>
      </w:r>
      <w:r w:rsidRPr="0055223B">
        <w:rPr>
          <w:rFonts w:ascii="Arial" w:hAnsi="Arial"/>
          <w:sz w:val="24"/>
          <w:rtl/>
        </w:rPr>
        <w:t xml:space="preserve"> כהגדרתם להלן;</w:t>
      </w:r>
    </w:p>
    <w:p w14:paraId="1DD14B98" w14:textId="54586634" w:rsidR="00DE1775" w:rsidRPr="0055223B" w:rsidRDefault="00DE1775" w:rsidP="003060CC">
      <w:pPr>
        <w:spacing w:line="276" w:lineRule="auto"/>
        <w:jc w:val="both"/>
        <w:rPr>
          <w:rFonts w:ascii="Arial" w:hAnsi="Arial"/>
          <w:sz w:val="24"/>
          <w:rtl/>
        </w:rPr>
      </w:pPr>
      <w:r w:rsidRPr="0055223B">
        <w:rPr>
          <w:rFonts w:ascii="Arial" w:hAnsi="Arial"/>
          <w:b/>
          <w:bCs/>
          <w:sz w:val="24"/>
          <w:rtl/>
        </w:rPr>
        <w:t>והואיל</w:t>
      </w:r>
      <w:r w:rsidRPr="0055223B">
        <w:rPr>
          <w:rFonts w:ascii="Arial" w:hAnsi="Arial"/>
          <w:sz w:val="24"/>
          <w:rtl/>
        </w:rPr>
        <w:t xml:space="preserve"> והנני </w:t>
      </w:r>
      <w:r w:rsidRPr="0055223B">
        <w:rPr>
          <w:rFonts w:ascii="Arial" w:hAnsi="Arial" w:hint="cs"/>
          <w:sz w:val="24"/>
          <w:rtl/>
        </w:rPr>
        <w:t>מתקשר עם ה</w:t>
      </w:r>
      <w:r w:rsidR="00181FF4">
        <w:rPr>
          <w:rFonts w:ascii="Arial" w:hAnsi="Arial" w:hint="cs"/>
          <w:sz w:val="24"/>
          <w:rtl/>
        </w:rPr>
        <w:t>מנהל</w:t>
      </w:r>
      <w:r w:rsidRPr="0055223B">
        <w:rPr>
          <w:rFonts w:ascii="Arial" w:hAnsi="Arial" w:hint="cs"/>
          <w:sz w:val="24"/>
          <w:rtl/>
        </w:rPr>
        <w:t xml:space="preserve"> האזרחי</w:t>
      </w:r>
      <w:r w:rsidRPr="0055223B">
        <w:rPr>
          <w:rFonts w:ascii="Arial" w:hAnsi="Arial"/>
          <w:sz w:val="24"/>
          <w:rtl/>
        </w:rPr>
        <w:t xml:space="preserve"> בקשר למתן השירותי</w:t>
      </w:r>
      <w:r w:rsidR="003060CC" w:rsidRPr="0055223B">
        <w:rPr>
          <w:rFonts w:ascii="Arial" w:hAnsi="Arial" w:hint="cs"/>
          <w:sz w:val="24"/>
          <w:rtl/>
        </w:rPr>
        <w:t>ם</w:t>
      </w:r>
      <w:r w:rsidRPr="0055223B">
        <w:rPr>
          <w:rFonts w:ascii="Arial" w:hAnsi="Arial"/>
          <w:sz w:val="24"/>
          <w:rtl/>
        </w:rPr>
        <w:t>;</w:t>
      </w:r>
    </w:p>
    <w:p w14:paraId="014DCF94" w14:textId="1CD29246" w:rsidR="00DE1775" w:rsidRPr="0055223B" w:rsidRDefault="00DE1775" w:rsidP="003060CC">
      <w:pPr>
        <w:spacing w:line="276" w:lineRule="auto"/>
        <w:jc w:val="both"/>
        <w:rPr>
          <w:rFonts w:ascii="Arial" w:hAnsi="Arial"/>
          <w:sz w:val="24"/>
          <w:rtl/>
        </w:rPr>
      </w:pPr>
      <w:r w:rsidRPr="0055223B">
        <w:rPr>
          <w:rFonts w:ascii="Arial" w:hAnsi="Arial"/>
          <w:b/>
          <w:bCs/>
          <w:sz w:val="24"/>
          <w:rtl/>
        </w:rPr>
        <w:t>והואיל</w:t>
      </w:r>
      <w:r w:rsidRPr="0055223B">
        <w:rPr>
          <w:rFonts w:ascii="Arial" w:hAnsi="Arial"/>
          <w:sz w:val="24"/>
          <w:rtl/>
        </w:rPr>
        <w:t xml:space="preserve"> והנני עשוי להיחשף לסודות מקצועיים עליהם מעוניי</w:t>
      </w:r>
      <w:r w:rsidRPr="0055223B">
        <w:rPr>
          <w:rFonts w:ascii="Arial" w:hAnsi="Arial" w:hint="cs"/>
          <w:sz w:val="24"/>
          <w:rtl/>
        </w:rPr>
        <w:t>ן ה</w:t>
      </w:r>
      <w:r w:rsidR="00181FF4">
        <w:rPr>
          <w:rFonts w:ascii="Arial" w:hAnsi="Arial" w:hint="cs"/>
          <w:sz w:val="24"/>
          <w:rtl/>
        </w:rPr>
        <w:t>מנהל</w:t>
      </w:r>
      <w:r w:rsidRPr="0055223B">
        <w:rPr>
          <w:rFonts w:ascii="Arial" w:hAnsi="Arial" w:hint="cs"/>
          <w:sz w:val="24"/>
          <w:rtl/>
        </w:rPr>
        <w:t xml:space="preserve"> האזרחי</w:t>
      </w:r>
      <w:r w:rsidRPr="0055223B">
        <w:rPr>
          <w:rFonts w:ascii="Arial" w:hAnsi="Arial"/>
          <w:sz w:val="24"/>
          <w:rtl/>
        </w:rPr>
        <w:t xml:space="preserve"> להגן;</w:t>
      </w:r>
    </w:p>
    <w:p w14:paraId="21210D93" w14:textId="6CB77B76" w:rsidR="00662AC7" w:rsidRPr="0055223B" w:rsidRDefault="00DE1775" w:rsidP="003060CC">
      <w:pPr>
        <w:spacing w:line="276" w:lineRule="auto"/>
        <w:jc w:val="both"/>
        <w:rPr>
          <w:rFonts w:ascii="Arial" w:hAnsi="Arial"/>
          <w:sz w:val="24"/>
          <w:rtl/>
        </w:rPr>
      </w:pPr>
      <w:r w:rsidRPr="0055223B">
        <w:rPr>
          <w:rFonts w:ascii="Arial" w:hAnsi="Arial"/>
          <w:sz w:val="24"/>
          <w:rtl/>
        </w:rPr>
        <w:t xml:space="preserve">לפיכך הנני מתחייב כלפי </w:t>
      </w:r>
      <w:r w:rsidRPr="0055223B">
        <w:rPr>
          <w:rFonts w:ascii="Arial" w:hAnsi="Arial" w:hint="cs"/>
          <w:sz w:val="24"/>
          <w:rtl/>
        </w:rPr>
        <w:t>ה</w:t>
      </w:r>
      <w:r w:rsidR="00181FF4">
        <w:rPr>
          <w:rFonts w:ascii="Arial" w:hAnsi="Arial" w:hint="cs"/>
          <w:sz w:val="24"/>
          <w:rtl/>
        </w:rPr>
        <w:t>מנהל</w:t>
      </w:r>
      <w:r w:rsidRPr="0055223B">
        <w:rPr>
          <w:rFonts w:ascii="Arial" w:hAnsi="Arial" w:hint="cs"/>
          <w:sz w:val="24"/>
          <w:rtl/>
        </w:rPr>
        <w:t xml:space="preserve"> האזרחי</w:t>
      </w:r>
      <w:r w:rsidRPr="0055223B">
        <w:rPr>
          <w:rFonts w:ascii="Arial" w:hAnsi="Arial"/>
          <w:sz w:val="24"/>
          <w:rtl/>
        </w:rPr>
        <w:t xml:space="preserve"> כדלקמן:</w:t>
      </w:r>
    </w:p>
    <w:p w14:paraId="0C128BB6"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1.</w:t>
      </w:r>
      <w:r w:rsidRPr="0055223B">
        <w:rPr>
          <w:rFonts w:ascii="Arial" w:hAnsi="Arial"/>
          <w:sz w:val="24"/>
          <w:rtl/>
        </w:rPr>
        <w:tab/>
      </w:r>
      <w:r w:rsidRPr="0055223B">
        <w:rPr>
          <w:rFonts w:ascii="Arial" w:hAnsi="Arial"/>
          <w:sz w:val="24"/>
          <w:u w:val="single"/>
          <w:rtl/>
        </w:rPr>
        <w:t>הגדרות</w:t>
      </w:r>
    </w:p>
    <w:p w14:paraId="3E8672C9"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בהתחייבות זו תהיה למונחים הבאים המשמעות המופיעה לצידם:</w:t>
      </w:r>
    </w:p>
    <w:p w14:paraId="46EE6AEA" w14:textId="77777777" w:rsidR="00DE1775" w:rsidRPr="0055223B" w:rsidRDefault="00DE1775" w:rsidP="003060CC">
      <w:pPr>
        <w:spacing w:line="276" w:lineRule="auto"/>
        <w:jc w:val="both"/>
        <w:rPr>
          <w:rFonts w:ascii="Arial" w:hAnsi="Arial"/>
          <w:sz w:val="24"/>
          <w:rtl/>
        </w:rPr>
      </w:pPr>
      <w:r w:rsidRPr="0055223B">
        <w:rPr>
          <w:rFonts w:ascii="Arial" w:hAnsi="Arial"/>
          <w:b/>
          <w:bCs/>
          <w:sz w:val="24"/>
          <w:rtl/>
        </w:rPr>
        <w:t>"השירותי</w:t>
      </w:r>
      <w:r w:rsidR="002D11D0" w:rsidRPr="0055223B">
        <w:rPr>
          <w:rFonts w:ascii="Arial" w:hAnsi="Arial" w:hint="cs"/>
          <w:b/>
          <w:bCs/>
          <w:sz w:val="24"/>
          <w:rtl/>
        </w:rPr>
        <w:t>ם</w:t>
      </w:r>
      <w:r w:rsidRPr="0055223B">
        <w:rPr>
          <w:rFonts w:ascii="Arial" w:hAnsi="Arial"/>
          <w:b/>
          <w:bCs/>
          <w:sz w:val="24"/>
          <w:rtl/>
        </w:rPr>
        <w:t>"</w:t>
      </w:r>
      <w:r w:rsidRPr="0055223B">
        <w:rPr>
          <w:rFonts w:ascii="Arial" w:hAnsi="Arial"/>
          <w:sz w:val="24"/>
          <w:rtl/>
        </w:rPr>
        <w:t xml:space="preserve"> –</w:t>
      </w:r>
      <w:r w:rsidRPr="0055223B">
        <w:rPr>
          <w:rFonts w:ascii="Arial" w:hAnsi="Arial" w:hint="cs"/>
          <w:sz w:val="24"/>
          <w:rtl/>
        </w:rPr>
        <w:t xml:space="preserve"> בהתאם לקבוע בכל מקום במסמכי המכרז. </w:t>
      </w:r>
    </w:p>
    <w:p w14:paraId="438865BB" w14:textId="1A4167F6" w:rsidR="00DE1775" w:rsidRPr="0055223B" w:rsidRDefault="00DE1775" w:rsidP="003060CC">
      <w:pPr>
        <w:spacing w:line="276" w:lineRule="auto"/>
        <w:jc w:val="both"/>
        <w:rPr>
          <w:rFonts w:ascii="Arial" w:hAnsi="Arial"/>
          <w:sz w:val="24"/>
          <w:rtl/>
        </w:rPr>
      </w:pPr>
      <w:r w:rsidRPr="0055223B">
        <w:rPr>
          <w:rFonts w:ascii="Arial" w:hAnsi="Arial"/>
          <w:b/>
          <w:bCs/>
          <w:sz w:val="24"/>
          <w:rtl/>
        </w:rPr>
        <w:t>"עובד"</w:t>
      </w:r>
      <w:r w:rsidRPr="0055223B">
        <w:rPr>
          <w:rFonts w:ascii="Arial" w:hAnsi="Arial"/>
          <w:sz w:val="24"/>
          <w:rtl/>
        </w:rPr>
        <w:t xml:space="preserve"> -</w:t>
      </w:r>
      <w:r w:rsidRPr="0055223B">
        <w:rPr>
          <w:rFonts w:ascii="Arial" w:hAnsi="Arial"/>
          <w:sz w:val="24"/>
          <w:rtl/>
        </w:rPr>
        <w:tab/>
        <w:t>כל אחד מעובדי</w:t>
      </w:r>
      <w:r w:rsidRPr="0055223B">
        <w:rPr>
          <w:rFonts w:ascii="Arial" w:hAnsi="Arial" w:hint="cs"/>
          <w:sz w:val="24"/>
          <w:rtl/>
        </w:rPr>
        <w:t>י,</w:t>
      </w:r>
      <w:r w:rsidRPr="0055223B">
        <w:rPr>
          <w:rFonts w:ascii="Arial" w:hAnsi="Arial"/>
          <w:sz w:val="24"/>
          <w:rtl/>
        </w:rPr>
        <w:t xml:space="preserve"> אשר באמצעותו יינתנו השירותים </w:t>
      </w:r>
      <w:r w:rsidR="00891863" w:rsidRPr="0055223B">
        <w:rPr>
          <w:rFonts w:ascii="Arial" w:hAnsi="Arial"/>
          <w:sz w:val="24"/>
          <w:rtl/>
        </w:rPr>
        <w:t>ל</w:t>
      </w:r>
      <w:r w:rsidR="00181FF4">
        <w:rPr>
          <w:rFonts w:ascii="Arial" w:hAnsi="Arial"/>
          <w:sz w:val="24"/>
          <w:rtl/>
        </w:rPr>
        <w:t>מנהל</w:t>
      </w:r>
      <w:r w:rsidRPr="0055223B">
        <w:rPr>
          <w:rFonts w:ascii="Arial" w:hAnsi="Arial"/>
          <w:sz w:val="24"/>
          <w:rtl/>
        </w:rPr>
        <w:t>.</w:t>
      </w:r>
    </w:p>
    <w:p w14:paraId="62B37ECA" w14:textId="77777777" w:rsidR="00DE1775" w:rsidRPr="0055223B" w:rsidRDefault="00DE1775" w:rsidP="003060CC">
      <w:pPr>
        <w:spacing w:line="276" w:lineRule="auto"/>
        <w:jc w:val="both"/>
        <w:rPr>
          <w:rFonts w:ascii="Arial" w:hAnsi="Arial"/>
          <w:sz w:val="24"/>
          <w:rtl/>
        </w:rPr>
      </w:pPr>
      <w:r w:rsidRPr="0055223B">
        <w:rPr>
          <w:rFonts w:ascii="Arial" w:hAnsi="Arial"/>
          <w:b/>
          <w:bCs/>
          <w:sz w:val="24"/>
          <w:rtl/>
        </w:rPr>
        <w:t>"מידע"</w:t>
      </w:r>
      <w:r w:rsidRPr="0055223B">
        <w:rPr>
          <w:rFonts w:ascii="Arial" w:hAnsi="Arial"/>
          <w:sz w:val="24"/>
          <w:rtl/>
        </w:rPr>
        <w:t xml:space="preserve"> -</w:t>
      </w:r>
      <w:r w:rsidRPr="0055223B">
        <w:rPr>
          <w:rFonts w:ascii="Arial" w:hAnsi="Arial"/>
          <w:sz w:val="24"/>
          <w:rtl/>
        </w:rPr>
        <w:tab/>
        <w:t>כל מידע (</w:t>
      </w:r>
      <w:r w:rsidRPr="0055223B">
        <w:rPr>
          <w:rFonts w:ascii="Arial" w:hAnsi="Arial"/>
          <w:sz w:val="24"/>
        </w:rPr>
        <w:t>Information</w:t>
      </w:r>
      <w:r w:rsidRPr="0055223B">
        <w:rPr>
          <w:rFonts w:ascii="Arial" w:hAnsi="Arial"/>
          <w:sz w:val="24"/>
          <w:rtl/>
        </w:rPr>
        <w:t>), ידע (</w:t>
      </w:r>
      <w:r w:rsidRPr="0055223B">
        <w:rPr>
          <w:rFonts w:ascii="Arial" w:hAnsi="Arial"/>
          <w:sz w:val="24"/>
        </w:rPr>
        <w:t>Know-How</w:t>
      </w:r>
      <w:r w:rsidRPr="0055223B">
        <w:rPr>
          <w:rFonts w:ascii="Arial" w:hAnsi="Arial"/>
          <w:sz w:val="24"/>
          <w:rtl/>
        </w:rPr>
        <w:t>), ידיעה, מסמך, תכתובת, תוכנית, נתון, מודל, חוות דעת, מסקנה וכל דבר אחר כיוצ"ב הקשור או הנוגע למתן השירותים</w:t>
      </w:r>
      <w:r w:rsidRPr="0055223B">
        <w:rPr>
          <w:rFonts w:ascii="Arial" w:hAnsi="Arial"/>
          <w:sz w:val="24"/>
        </w:rPr>
        <w:t>/</w:t>
      </w:r>
      <w:r w:rsidRPr="0055223B">
        <w:rPr>
          <w:rFonts w:ascii="Arial" w:hAnsi="Arial" w:hint="cs"/>
          <w:sz w:val="24"/>
          <w:rtl/>
        </w:rPr>
        <w:t>הספקת הטובין</w:t>
      </w:r>
      <w:r w:rsidRPr="0055223B">
        <w:rPr>
          <w:rFonts w:ascii="Arial" w:hAnsi="Arial"/>
          <w:sz w:val="24"/>
          <w:rtl/>
        </w:rPr>
        <w:t xml:space="preserve"> בין בכתב ובין בע"פ בכל צורה או דרך של שימור ידיעות בצורה חשמלית</w:t>
      </w:r>
      <w:r w:rsidRPr="0055223B">
        <w:rPr>
          <w:rFonts w:ascii="Arial" w:hAnsi="Arial" w:hint="cs"/>
          <w:sz w:val="24"/>
          <w:rtl/>
        </w:rPr>
        <w:t>,</w:t>
      </w:r>
      <w:r w:rsidRPr="0055223B">
        <w:rPr>
          <w:rFonts w:ascii="Arial" w:hAnsi="Arial"/>
          <w:sz w:val="24"/>
          <w:rtl/>
        </w:rPr>
        <w:t xml:space="preserve"> אלקטרונית</w:t>
      </w:r>
      <w:r w:rsidRPr="0055223B">
        <w:rPr>
          <w:rFonts w:ascii="Arial" w:hAnsi="Arial" w:hint="cs"/>
          <w:sz w:val="24"/>
          <w:rtl/>
        </w:rPr>
        <w:t>,</w:t>
      </w:r>
      <w:r w:rsidRPr="0055223B">
        <w:rPr>
          <w:rFonts w:ascii="Arial" w:hAnsi="Arial"/>
          <w:sz w:val="24"/>
          <w:rtl/>
        </w:rPr>
        <w:t xml:space="preserve"> אופטית</w:t>
      </w:r>
      <w:r w:rsidRPr="0055223B">
        <w:rPr>
          <w:rFonts w:ascii="Arial" w:hAnsi="Arial" w:hint="cs"/>
          <w:sz w:val="24"/>
          <w:rtl/>
        </w:rPr>
        <w:t>,</w:t>
      </w:r>
      <w:r w:rsidRPr="0055223B">
        <w:rPr>
          <w:rFonts w:ascii="Arial" w:hAnsi="Arial"/>
          <w:sz w:val="24"/>
          <w:rtl/>
        </w:rPr>
        <w:t xml:space="preserve"> מגנטית</w:t>
      </w:r>
      <w:r w:rsidRPr="0055223B">
        <w:rPr>
          <w:rFonts w:ascii="Arial" w:hAnsi="Arial" w:hint="cs"/>
          <w:sz w:val="24"/>
          <w:rtl/>
        </w:rPr>
        <w:t xml:space="preserve"> </w:t>
      </w:r>
      <w:r w:rsidRPr="0055223B">
        <w:rPr>
          <w:rFonts w:ascii="Arial" w:hAnsi="Arial"/>
          <w:sz w:val="24"/>
          <w:rtl/>
        </w:rPr>
        <w:t>או אחרת.</w:t>
      </w:r>
    </w:p>
    <w:p w14:paraId="1B13ECA4" w14:textId="184F2F7F" w:rsidR="00662AC7" w:rsidRPr="0055223B" w:rsidRDefault="00DE1775" w:rsidP="003060CC">
      <w:pPr>
        <w:spacing w:line="276" w:lineRule="auto"/>
        <w:jc w:val="both"/>
        <w:rPr>
          <w:rFonts w:ascii="Arial" w:hAnsi="Arial"/>
          <w:sz w:val="24"/>
          <w:rtl/>
        </w:rPr>
      </w:pPr>
      <w:r w:rsidRPr="0055223B">
        <w:rPr>
          <w:rFonts w:ascii="Arial" w:hAnsi="Arial"/>
          <w:b/>
          <w:bCs/>
          <w:sz w:val="24"/>
          <w:rtl/>
        </w:rPr>
        <w:t>"סודות מקצועיים"</w:t>
      </w:r>
      <w:r w:rsidRPr="0055223B">
        <w:rPr>
          <w:rFonts w:ascii="Arial" w:hAnsi="Arial"/>
          <w:sz w:val="24"/>
          <w:rtl/>
        </w:rPr>
        <w:t xml:space="preserve"> - כל מידע אשר יגיע לידי הקבלן או העובד בקשר למתן השירותים</w:t>
      </w:r>
      <w:r w:rsidRPr="0055223B">
        <w:rPr>
          <w:rFonts w:ascii="Arial" w:hAnsi="Arial"/>
          <w:sz w:val="24"/>
        </w:rPr>
        <w:t>/</w:t>
      </w:r>
      <w:r w:rsidRPr="0055223B">
        <w:rPr>
          <w:rFonts w:ascii="Arial" w:hAnsi="Arial" w:hint="cs"/>
          <w:sz w:val="24"/>
          <w:rtl/>
        </w:rPr>
        <w:t>הספקת הטובין</w:t>
      </w:r>
      <w:r w:rsidRPr="0055223B">
        <w:rPr>
          <w:rFonts w:ascii="Arial" w:hAnsi="Arial"/>
          <w:sz w:val="24"/>
          <w:rtl/>
        </w:rPr>
        <w:t>, בין אם נתקבל במהלך מתן השירותים</w:t>
      </w:r>
      <w:r w:rsidRPr="0055223B">
        <w:rPr>
          <w:rFonts w:ascii="Arial" w:hAnsi="Arial"/>
          <w:sz w:val="24"/>
        </w:rPr>
        <w:t>/</w:t>
      </w:r>
      <w:r w:rsidRPr="0055223B">
        <w:rPr>
          <w:rFonts w:ascii="Arial" w:hAnsi="Arial" w:hint="cs"/>
          <w:sz w:val="24"/>
          <w:rtl/>
        </w:rPr>
        <w:t>הספקת הטובין</w:t>
      </w:r>
      <w:r w:rsidRPr="0055223B">
        <w:rPr>
          <w:rFonts w:ascii="Arial" w:hAnsi="Arial"/>
          <w:sz w:val="24"/>
          <w:rtl/>
        </w:rPr>
        <w:t xml:space="preserve"> או לאחר מכן, לרבות ומבלי לפגוע בכלליות האמור לעיל: מידע אשר </w:t>
      </w:r>
      <w:r w:rsidR="00431FC3" w:rsidRPr="0055223B">
        <w:rPr>
          <w:rFonts w:ascii="Arial" w:hAnsi="Arial" w:hint="cs"/>
          <w:sz w:val="24"/>
          <w:rtl/>
        </w:rPr>
        <w:t>יימס</w:t>
      </w:r>
      <w:r w:rsidR="00431FC3" w:rsidRPr="0055223B">
        <w:rPr>
          <w:rFonts w:ascii="Arial" w:hAnsi="Arial" w:hint="eastAsia"/>
          <w:sz w:val="24"/>
          <w:rtl/>
        </w:rPr>
        <w:t>ר</w:t>
      </w:r>
      <w:r w:rsidRPr="0055223B">
        <w:rPr>
          <w:rFonts w:ascii="Arial" w:hAnsi="Arial"/>
          <w:sz w:val="24"/>
          <w:rtl/>
        </w:rPr>
        <w:t xml:space="preserve"> ע"י </w:t>
      </w:r>
      <w:r w:rsidR="0059759E" w:rsidRPr="0055223B">
        <w:rPr>
          <w:rFonts w:ascii="Arial" w:hAnsi="Arial"/>
          <w:sz w:val="24"/>
          <w:rtl/>
        </w:rPr>
        <w:t>ה</w:t>
      </w:r>
      <w:r w:rsidR="00181FF4">
        <w:rPr>
          <w:rFonts w:ascii="Arial" w:hAnsi="Arial"/>
          <w:sz w:val="24"/>
          <w:rtl/>
        </w:rPr>
        <w:t>מנהל</w:t>
      </w:r>
      <w:r w:rsidRPr="0055223B">
        <w:rPr>
          <w:rFonts w:ascii="Arial" w:hAnsi="Arial" w:hint="cs"/>
          <w:sz w:val="24"/>
          <w:rtl/>
        </w:rPr>
        <w:t>,</w:t>
      </w:r>
      <w:r w:rsidRPr="0055223B">
        <w:rPr>
          <w:rFonts w:ascii="Arial" w:hAnsi="Arial"/>
          <w:sz w:val="24"/>
          <w:rtl/>
        </w:rPr>
        <w:t xml:space="preserve"> כל גורם אחר או מי מטעמו. </w:t>
      </w:r>
    </w:p>
    <w:p w14:paraId="666A2093"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2.</w:t>
      </w:r>
      <w:r w:rsidRPr="0055223B">
        <w:rPr>
          <w:rFonts w:ascii="Arial" w:hAnsi="Arial"/>
          <w:sz w:val="24"/>
          <w:rtl/>
        </w:rPr>
        <w:tab/>
      </w:r>
      <w:r w:rsidRPr="0055223B">
        <w:rPr>
          <w:rFonts w:ascii="Arial" w:hAnsi="Arial"/>
          <w:sz w:val="24"/>
          <w:u w:val="single"/>
          <w:rtl/>
        </w:rPr>
        <w:t>שמירת סודיות</w:t>
      </w:r>
    </w:p>
    <w:p w14:paraId="10708ECE"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הנני מתחייב לשמור את המידע או הסודות המקצועיים בסודיות מוחלטת ולעשות בהם שימוש אך ורק לצורך מתן השירותים</w:t>
      </w:r>
      <w:r w:rsidRPr="0055223B">
        <w:rPr>
          <w:rFonts w:ascii="Arial" w:hAnsi="Arial"/>
          <w:sz w:val="24"/>
        </w:rPr>
        <w:t>/</w:t>
      </w:r>
      <w:r w:rsidRPr="0055223B">
        <w:rPr>
          <w:rFonts w:ascii="Arial" w:hAnsi="Arial" w:hint="cs"/>
          <w:sz w:val="24"/>
          <w:rtl/>
        </w:rPr>
        <w:t>אספקת הטובין נושאי מכרז זה</w:t>
      </w:r>
      <w:r w:rsidRPr="0055223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492341C9"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55223B">
        <w:rPr>
          <w:rFonts w:ascii="Arial" w:hAnsi="Arial" w:hint="cs"/>
          <w:sz w:val="24"/>
          <w:rtl/>
        </w:rPr>
        <w:t>-</w:t>
      </w:r>
      <w:r w:rsidR="00DD1B63" w:rsidRPr="0055223B">
        <w:rPr>
          <w:rFonts w:ascii="Arial" w:hAnsi="Arial"/>
          <w:sz w:val="24"/>
          <w:rtl/>
        </w:rPr>
        <w:t>1977</w:t>
      </w:r>
      <w:r w:rsidR="00DD1B63" w:rsidRPr="0055223B">
        <w:rPr>
          <w:rFonts w:hint="cs"/>
          <w:rtl/>
        </w:rPr>
        <w:t>, כפי תוקפו בישראל מעת לעת.</w:t>
      </w:r>
    </w:p>
    <w:p w14:paraId="689FAAC3" w14:textId="77777777" w:rsidR="00662AC7" w:rsidRPr="0055223B" w:rsidRDefault="00DE1775" w:rsidP="003060CC">
      <w:pPr>
        <w:tabs>
          <w:tab w:val="left" w:pos="2954"/>
        </w:tabs>
        <w:spacing w:line="276" w:lineRule="auto"/>
        <w:rPr>
          <w:rFonts w:ascii="David" w:hAnsi="David"/>
          <w:sz w:val="24"/>
          <w:rtl/>
        </w:rPr>
      </w:pPr>
      <w:r w:rsidRPr="0055223B">
        <w:rPr>
          <w:rFonts w:ascii="Arial" w:hAnsi="Arial"/>
          <w:sz w:val="24"/>
          <w:rtl/>
        </w:rPr>
        <w:lastRenderedPageBreak/>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55223B">
        <w:rPr>
          <w:rFonts w:hint="cs"/>
          <w:rtl/>
        </w:rPr>
        <w:t>, כפי תוקפו בישראל מעת לעת</w:t>
      </w:r>
      <w:r w:rsidRPr="0055223B">
        <w:rPr>
          <w:rFonts w:ascii="Arial" w:hAnsi="Arial"/>
          <w:sz w:val="24"/>
          <w:rtl/>
        </w:rPr>
        <w:t>.</w:t>
      </w:r>
    </w:p>
    <w:p w14:paraId="5066E683" w14:textId="77777777" w:rsidR="0059160D" w:rsidRPr="0055223B" w:rsidRDefault="0059160D" w:rsidP="003060CC">
      <w:pPr>
        <w:tabs>
          <w:tab w:val="left" w:pos="2954"/>
        </w:tabs>
        <w:spacing w:line="276" w:lineRule="auto"/>
        <w:rPr>
          <w:rFonts w:ascii="David" w:hAnsi="David"/>
          <w:sz w:val="24"/>
          <w:rtl/>
        </w:rPr>
      </w:pPr>
      <w:r w:rsidRPr="0055223B">
        <w:rPr>
          <w:rFonts w:ascii="David" w:hAnsi="David"/>
          <w:sz w:val="24"/>
          <w:rtl/>
        </w:rPr>
        <w:t>ולראיה באתי על החתום:</w:t>
      </w:r>
      <w:r w:rsidRPr="0055223B">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5223B" w14:paraId="5C1A9590" w14:textId="77777777" w:rsidTr="00497849">
        <w:trPr>
          <w:trHeight w:val="718"/>
        </w:trPr>
        <w:tc>
          <w:tcPr>
            <w:tcW w:w="1650" w:type="dxa"/>
          </w:tcPr>
          <w:p w14:paraId="16A60A1B" w14:textId="77777777" w:rsidR="007F6C54" w:rsidRPr="0055223B" w:rsidRDefault="007F6C54" w:rsidP="003060CC">
            <w:pPr>
              <w:spacing w:line="276" w:lineRule="auto"/>
              <w:rPr>
                <w:rFonts w:ascii="David" w:eastAsiaTheme="minorEastAsia" w:hAnsi="David"/>
                <w:sz w:val="24"/>
              </w:rPr>
            </w:pPr>
          </w:p>
        </w:tc>
        <w:tc>
          <w:tcPr>
            <w:tcW w:w="2643" w:type="dxa"/>
          </w:tcPr>
          <w:p w14:paraId="7ADE7177" w14:textId="77777777" w:rsidR="007F6C54" w:rsidRPr="0055223B" w:rsidRDefault="007F6C54" w:rsidP="003060CC">
            <w:pPr>
              <w:spacing w:line="276" w:lineRule="auto"/>
              <w:rPr>
                <w:rFonts w:ascii="David" w:eastAsiaTheme="minorEastAsia" w:hAnsi="David"/>
                <w:sz w:val="24"/>
              </w:rPr>
            </w:pPr>
          </w:p>
        </w:tc>
        <w:tc>
          <w:tcPr>
            <w:tcW w:w="2608" w:type="dxa"/>
          </w:tcPr>
          <w:p w14:paraId="42B3E342" w14:textId="77777777" w:rsidR="007F6C54" w:rsidRPr="0055223B" w:rsidRDefault="007F6C54" w:rsidP="003060CC">
            <w:pPr>
              <w:spacing w:line="276" w:lineRule="auto"/>
              <w:rPr>
                <w:rFonts w:ascii="David" w:eastAsiaTheme="minorEastAsia" w:hAnsi="David"/>
                <w:sz w:val="24"/>
              </w:rPr>
            </w:pPr>
          </w:p>
        </w:tc>
        <w:tc>
          <w:tcPr>
            <w:tcW w:w="2835" w:type="dxa"/>
          </w:tcPr>
          <w:p w14:paraId="0A222CBA" w14:textId="77777777" w:rsidR="007F6C54" w:rsidRPr="0055223B" w:rsidRDefault="007F6C54" w:rsidP="003060CC">
            <w:pPr>
              <w:spacing w:line="276" w:lineRule="auto"/>
              <w:rPr>
                <w:rFonts w:ascii="David" w:eastAsiaTheme="minorEastAsia" w:hAnsi="David"/>
                <w:sz w:val="24"/>
              </w:rPr>
            </w:pPr>
          </w:p>
        </w:tc>
      </w:tr>
      <w:tr w:rsidR="007F6C54" w:rsidRPr="0055223B" w14:paraId="075A685A" w14:textId="77777777" w:rsidTr="00497849">
        <w:tc>
          <w:tcPr>
            <w:tcW w:w="1650" w:type="dxa"/>
            <w:shd w:val="pct5" w:color="auto" w:fill="auto"/>
          </w:tcPr>
          <w:p w14:paraId="02E8A5C9" w14:textId="77777777" w:rsidR="007F6C54" w:rsidRPr="0055223B" w:rsidRDefault="007F6C54" w:rsidP="003060CC">
            <w:pPr>
              <w:spacing w:line="276"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322CB5C9" w14:textId="77777777" w:rsidR="007F6C54" w:rsidRPr="0055223B" w:rsidRDefault="007F6C54" w:rsidP="003060CC">
            <w:pPr>
              <w:spacing w:line="276"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7846A879" w14:textId="77777777" w:rsidR="007F6C54" w:rsidRPr="0055223B" w:rsidRDefault="007F6C54" w:rsidP="003060CC">
            <w:pPr>
              <w:spacing w:line="276"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49BA339A" w14:textId="77777777" w:rsidR="007F6C54" w:rsidRPr="0055223B" w:rsidRDefault="007F6C54" w:rsidP="003060CC">
            <w:pPr>
              <w:spacing w:line="276"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3261EA29" w14:textId="77777777" w:rsidR="0059160D" w:rsidRPr="0055223B" w:rsidRDefault="0059160D" w:rsidP="003060CC">
      <w:pPr>
        <w:pStyle w:val="14"/>
        <w:keepNext/>
        <w:spacing w:line="276" w:lineRule="auto"/>
        <w:ind w:left="0"/>
        <w:jc w:val="center"/>
        <w:rPr>
          <w:rFonts w:ascii="David" w:hAnsi="David"/>
          <w:b/>
          <w:bCs/>
          <w:u w:val="single"/>
          <w:rtl/>
          <w:lang w:eastAsia="he-IL"/>
        </w:rPr>
      </w:pPr>
      <w:r w:rsidRPr="0055223B">
        <w:rPr>
          <w:rFonts w:ascii="David" w:hAnsi="David"/>
          <w:b/>
          <w:bCs/>
          <w:u w:val="single"/>
          <w:rtl/>
          <w:lang w:eastAsia="he-IL"/>
        </w:rPr>
        <w:t>אישור עו"ד</w:t>
      </w:r>
    </w:p>
    <w:p w14:paraId="7160F9D6" w14:textId="77777777" w:rsidR="0059160D" w:rsidRPr="0055223B" w:rsidRDefault="0059160D" w:rsidP="003060CC">
      <w:pPr>
        <w:pStyle w:val="14"/>
        <w:keepNext/>
        <w:spacing w:line="276" w:lineRule="auto"/>
        <w:ind w:left="-58"/>
        <w:rPr>
          <w:rFonts w:ascii="David" w:hAnsi="David"/>
          <w:rtl/>
          <w:lang w:eastAsia="he-IL"/>
        </w:rPr>
      </w:pPr>
      <w:r w:rsidRPr="0055223B">
        <w:rPr>
          <w:rFonts w:ascii="David" w:hAnsi="David"/>
          <w:rtl/>
          <w:lang w:eastAsia="he-IL"/>
        </w:rPr>
        <w:t>אני הח"מ, _________, עו"ד, מאשר בזה כי ביום ______ הופיע בפני ב______</w:t>
      </w:r>
      <w:r w:rsidR="00662AC7" w:rsidRPr="0055223B">
        <w:rPr>
          <w:rFonts w:ascii="David" w:hAnsi="David" w:hint="cs"/>
          <w:rtl/>
          <w:lang w:eastAsia="he-IL"/>
        </w:rPr>
        <w:t>_____</w:t>
      </w:r>
      <w:r w:rsidRPr="0055223B">
        <w:rPr>
          <w:rFonts w:ascii="David" w:hAnsi="David"/>
          <w:rtl/>
          <w:lang w:eastAsia="he-IL"/>
        </w:rPr>
        <w:t>__ מר/גב' _________, אשר זיהיתיו/ה באמצעות ת.ז. מס'</w:t>
      </w:r>
      <w:r w:rsidRPr="0055223B">
        <w:rPr>
          <w:rFonts w:ascii="David" w:hAnsi="David"/>
          <w:lang w:eastAsia="he-IL"/>
        </w:rPr>
        <w:t xml:space="preserve"> </w:t>
      </w:r>
      <w:r w:rsidRPr="0055223B">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305D89DE" w14:textId="77777777" w:rsidR="00894BA9" w:rsidRPr="0055223B" w:rsidRDefault="00894BA9" w:rsidP="003060CC">
      <w:pPr>
        <w:pStyle w:val="14"/>
        <w:keepNext/>
        <w:spacing w:line="276" w:lineRule="auto"/>
        <w:ind w:left="-58"/>
        <w:rPr>
          <w:rFonts w:ascii="David" w:hAnsi="David"/>
          <w:rtl/>
          <w:lang w:eastAsia="he-IL"/>
        </w:rPr>
      </w:pPr>
    </w:p>
    <w:p w14:paraId="0F7EDEB2" w14:textId="77777777" w:rsidR="0059160D" w:rsidRPr="0055223B" w:rsidRDefault="0059160D" w:rsidP="003060CC">
      <w:pPr>
        <w:pStyle w:val="14"/>
        <w:keepNext/>
        <w:spacing w:line="276" w:lineRule="auto"/>
        <w:ind w:left="-58"/>
        <w:rPr>
          <w:rFonts w:ascii="David" w:hAnsi="David"/>
          <w:rtl/>
          <w:lang w:eastAsia="he-IL"/>
        </w:rPr>
      </w:pP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t>___________</w:t>
      </w:r>
    </w:p>
    <w:p w14:paraId="11320C5D" w14:textId="77777777" w:rsidR="0059160D" w:rsidRPr="0055223B" w:rsidRDefault="0059160D" w:rsidP="003060CC">
      <w:pPr>
        <w:pStyle w:val="14"/>
        <w:keepNext/>
        <w:spacing w:line="276" w:lineRule="auto"/>
        <w:ind w:left="-58"/>
        <w:rPr>
          <w:rFonts w:ascii="David" w:hAnsi="David"/>
          <w:rtl/>
          <w:lang w:eastAsia="he-IL"/>
        </w:rPr>
      </w:pP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t>(חתימה + חותמת)</w:t>
      </w:r>
    </w:p>
    <w:p w14:paraId="4810FA04" w14:textId="77777777" w:rsidR="0059160D" w:rsidRPr="0055223B" w:rsidRDefault="0059160D" w:rsidP="003060CC">
      <w:pPr>
        <w:pStyle w:val="14"/>
        <w:keepNext/>
        <w:spacing w:line="276" w:lineRule="auto"/>
        <w:rPr>
          <w:rFonts w:ascii="David" w:hAnsi="David"/>
          <w:rtl/>
          <w:lang w:eastAsia="he-IL"/>
        </w:rPr>
      </w:pPr>
    </w:p>
    <w:p w14:paraId="4E544810" w14:textId="77777777" w:rsidR="0059160D" w:rsidRPr="0055223B" w:rsidRDefault="0059160D" w:rsidP="003060CC">
      <w:pPr>
        <w:spacing w:line="276" w:lineRule="auto"/>
        <w:rPr>
          <w:b/>
          <w:bCs/>
          <w:sz w:val="24"/>
          <w:u w:val="single"/>
          <w:rtl/>
        </w:rPr>
      </w:pPr>
    </w:p>
    <w:p w14:paraId="125D7B23" w14:textId="77777777" w:rsidR="0059160D" w:rsidRPr="0055223B" w:rsidRDefault="0059160D" w:rsidP="008921A8">
      <w:pPr>
        <w:spacing w:line="360" w:lineRule="auto"/>
        <w:jc w:val="center"/>
        <w:rPr>
          <w:b/>
          <w:bCs/>
          <w:sz w:val="24"/>
          <w:u w:val="single"/>
          <w:rtl/>
        </w:rPr>
      </w:pPr>
    </w:p>
    <w:p w14:paraId="2749A1B8" w14:textId="77777777" w:rsidR="0059160D" w:rsidRPr="0055223B" w:rsidRDefault="0059160D" w:rsidP="008921A8">
      <w:pPr>
        <w:spacing w:line="360" w:lineRule="auto"/>
        <w:jc w:val="center"/>
        <w:rPr>
          <w:b/>
          <w:bCs/>
          <w:sz w:val="24"/>
          <w:u w:val="single"/>
          <w:rtl/>
        </w:rPr>
      </w:pPr>
    </w:p>
    <w:p w14:paraId="4ECDC591" w14:textId="77777777" w:rsidR="00662AC7" w:rsidRPr="0055223B" w:rsidRDefault="00662AC7">
      <w:pPr>
        <w:bidi w:val="0"/>
        <w:spacing w:after="200" w:line="276" w:lineRule="auto"/>
        <w:rPr>
          <w:rFonts w:ascii="David" w:hAnsi="David"/>
          <w:bCs/>
          <w:i/>
          <w:sz w:val="24"/>
        </w:rPr>
      </w:pPr>
      <w:r w:rsidRPr="0055223B">
        <w:rPr>
          <w:rFonts w:ascii="David" w:hAnsi="David"/>
          <w:bCs/>
          <w:i/>
          <w:sz w:val="24"/>
          <w:rtl/>
        </w:rPr>
        <w:br w:type="page"/>
      </w:r>
    </w:p>
    <w:p w14:paraId="47212E95" w14:textId="46DB5ED4" w:rsidR="0059160D" w:rsidRPr="00351662" w:rsidRDefault="0059160D">
      <w:pPr>
        <w:bidi w:val="0"/>
        <w:spacing w:line="360" w:lineRule="auto"/>
        <w:jc w:val="center"/>
        <w:rPr>
          <w:rFonts w:ascii="David" w:hAnsi="David"/>
          <w:b/>
          <w:bCs/>
          <w:sz w:val="28"/>
          <w:szCs w:val="28"/>
          <w:u w:val="single"/>
        </w:rPr>
      </w:pPr>
      <w:r w:rsidRPr="00351662">
        <w:rPr>
          <w:rFonts w:ascii="David" w:hAnsi="David"/>
          <w:bCs/>
          <w:i/>
          <w:sz w:val="28"/>
          <w:szCs w:val="28"/>
          <w:rtl/>
        </w:rPr>
        <w:lastRenderedPageBreak/>
        <w:t xml:space="preserve">נספח </w:t>
      </w:r>
      <w:r w:rsidR="0066204C">
        <w:rPr>
          <w:rFonts w:ascii="David" w:hAnsi="David" w:hint="cs"/>
          <w:bCs/>
          <w:i/>
          <w:sz w:val="28"/>
          <w:szCs w:val="28"/>
          <w:rtl/>
        </w:rPr>
        <w:t>י</w:t>
      </w:r>
      <w:r w:rsidR="00351662" w:rsidRPr="00351662">
        <w:rPr>
          <w:rFonts w:ascii="David" w:hAnsi="David" w:hint="cs"/>
          <w:bCs/>
          <w:i/>
          <w:sz w:val="28"/>
          <w:szCs w:val="28"/>
          <w:rtl/>
        </w:rPr>
        <w:t>'</w:t>
      </w:r>
      <w:r w:rsidRPr="00351662">
        <w:rPr>
          <w:rFonts w:ascii="David" w:hAnsi="David"/>
          <w:bCs/>
          <w:i/>
          <w:sz w:val="28"/>
          <w:szCs w:val="28"/>
          <w:rtl/>
        </w:rPr>
        <w:t xml:space="preserve"> - תצהיר למציע בדבר היעדר הרשעות בגין העסקת עובדים זרים ושכר מינימום</w:t>
      </w:r>
    </w:p>
    <w:p w14:paraId="5F04DAFA" w14:textId="77777777" w:rsidR="00DE1775" w:rsidRPr="0055223B" w:rsidRDefault="00DE1775" w:rsidP="003060CC">
      <w:pPr>
        <w:jc w:val="both"/>
        <w:rPr>
          <w:rFonts w:ascii="Arial" w:hAnsi="Arial"/>
          <w:sz w:val="24"/>
          <w:rtl/>
        </w:rPr>
      </w:pPr>
      <w:r w:rsidRPr="0055223B">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58518249" w14:textId="77777777" w:rsidR="00DE1775" w:rsidRPr="0055223B" w:rsidRDefault="00DE1775" w:rsidP="003060CC">
      <w:pPr>
        <w:jc w:val="both"/>
        <w:rPr>
          <w:rFonts w:ascii="Arial" w:hAnsi="Arial"/>
          <w:sz w:val="24"/>
          <w:rtl/>
        </w:rPr>
      </w:pPr>
    </w:p>
    <w:p w14:paraId="49FFFFB6" w14:textId="66FBFE24" w:rsidR="00806FCA" w:rsidRPr="0055223B" w:rsidRDefault="00DE1775" w:rsidP="00806FCA">
      <w:pPr>
        <w:spacing w:line="360" w:lineRule="auto"/>
        <w:jc w:val="both"/>
        <w:rPr>
          <w:b/>
          <w:bCs/>
          <w:sz w:val="24"/>
          <w:rtl/>
        </w:rPr>
      </w:pPr>
      <w:r w:rsidRPr="0055223B">
        <w:rPr>
          <w:rFonts w:ascii="Arial" w:hAnsi="Arial"/>
          <w:sz w:val="24"/>
          <w:rtl/>
        </w:rPr>
        <w:t>הנני נותן תצהיר זה בשם ___________________ שהוא המציע (להלן:  "</w:t>
      </w:r>
      <w:r w:rsidRPr="0055223B">
        <w:rPr>
          <w:rFonts w:ascii="Arial" w:hAnsi="Arial"/>
          <w:b/>
          <w:bCs/>
          <w:sz w:val="24"/>
          <w:rtl/>
        </w:rPr>
        <w:t>המציע</w:t>
      </w:r>
      <w:r w:rsidRPr="0055223B">
        <w:rPr>
          <w:rFonts w:ascii="Arial" w:hAnsi="Arial"/>
          <w:sz w:val="24"/>
          <w:rtl/>
        </w:rPr>
        <w:t xml:space="preserve">") המבקש להתקשר עם עורך </w:t>
      </w:r>
      <w:r w:rsidRPr="0055223B">
        <w:rPr>
          <w:rFonts w:ascii="Arial" w:hAnsi="Arial" w:hint="cs"/>
          <w:sz w:val="24"/>
          <w:rtl/>
        </w:rPr>
        <w:t>התקשרות</w:t>
      </w:r>
      <w:r w:rsidRPr="0055223B">
        <w:rPr>
          <w:rFonts w:ascii="Arial" w:hAnsi="Arial"/>
          <w:sz w:val="24"/>
          <w:rtl/>
        </w:rPr>
        <w:t xml:space="preserve"> </w:t>
      </w:r>
      <w:r w:rsidR="00806FCA" w:rsidRPr="0055223B">
        <w:rPr>
          <w:b/>
          <w:bCs/>
          <w:sz w:val="24"/>
          <w:rtl/>
        </w:rPr>
        <w:t xml:space="preserve">מס' </w:t>
      </w:r>
      <w:r w:rsidR="005D6791">
        <w:rPr>
          <w:b/>
          <w:bCs/>
          <w:sz w:val="24"/>
          <w:rtl/>
        </w:rPr>
        <w:t>10/24</w:t>
      </w:r>
      <w:r w:rsidR="00806FCA" w:rsidRPr="0055223B">
        <w:rPr>
          <w:rFonts w:hint="cs"/>
          <w:b/>
          <w:bCs/>
          <w:sz w:val="24"/>
          <w:rtl/>
        </w:rPr>
        <w:t xml:space="preserve"> - </w:t>
      </w:r>
      <w:r w:rsidR="00806FCA" w:rsidRPr="0055223B">
        <w:rPr>
          <w:b/>
          <w:bCs/>
          <w:sz w:val="24"/>
          <w:rtl/>
        </w:rPr>
        <w:t xml:space="preserve">מתן </w:t>
      </w:r>
      <w:r w:rsidR="00806FCA" w:rsidRPr="0055223B">
        <w:rPr>
          <w:rFonts w:hint="cs"/>
          <w:b/>
          <w:bCs/>
          <w:sz w:val="24"/>
          <w:rtl/>
        </w:rPr>
        <w:t>שירותי</w:t>
      </w:r>
      <w:r w:rsidR="00806FCA" w:rsidRPr="0055223B">
        <w:rPr>
          <w:b/>
          <w:bCs/>
          <w:sz w:val="24"/>
          <w:rtl/>
        </w:rPr>
        <w:t xml:space="preserve"> ייעוץ בתחום </w:t>
      </w:r>
      <w:r w:rsidR="00806FCA" w:rsidRPr="0055223B">
        <w:rPr>
          <w:rFonts w:hint="cs"/>
          <w:b/>
          <w:bCs/>
          <w:sz w:val="24"/>
          <w:rtl/>
        </w:rPr>
        <w:t>הגז הטבעי</w:t>
      </w:r>
      <w:r w:rsidR="00806FCA" w:rsidRPr="0055223B">
        <w:rPr>
          <w:b/>
          <w:bCs/>
          <w:sz w:val="24"/>
          <w:rtl/>
        </w:rPr>
        <w:t xml:space="preserve"> עבור </w:t>
      </w:r>
      <w:r w:rsidR="00806FCA" w:rsidRPr="0055223B">
        <w:rPr>
          <w:rFonts w:hint="cs"/>
          <w:b/>
          <w:bCs/>
          <w:sz w:val="24"/>
          <w:rtl/>
        </w:rPr>
        <w:t>המנהל</w:t>
      </w:r>
      <w:r w:rsidR="00806FCA" w:rsidRPr="0055223B">
        <w:rPr>
          <w:b/>
          <w:bCs/>
          <w:sz w:val="24"/>
          <w:rtl/>
        </w:rPr>
        <w:t xml:space="preserve"> האזרחי</w:t>
      </w:r>
      <w:r w:rsidR="00806FCA" w:rsidRPr="0055223B">
        <w:rPr>
          <w:rFonts w:hint="cs"/>
          <w:b/>
          <w:bCs/>
          <w:sz w:val="24"/>
          <w:rtl/>
        </w:rPr>
        <w:t>.</w:t>
      </w:r>
    </w:p>
    <w:p w14:paraId="7D01D71C" w14:textId="77777777" w:rsidR="00DE1775" w:rsidRPr="0055223B" w:rsidRDefault="00DE1775" w:rsidP="00806FCA">
      <w:pPr>
        <w:jc w:val="both"/>
        <w:rPr>
          <w:rFonts w:ascii="Arial" w:hAnsi="Arial"/>
          <w:sz w:val="24"/>
          <w:rtl/>
        </w:rPr>
      </w:pPr>
      <w:r w:rsidRPr="0055223B">
        <w:rPr>
          <w:rFonts w:ascii="Arial" w:hAnsi="Arial"/>
          <w:sz w:val="24"/>
          <w:rtl/>
        </w:rPr>
        <w:t xml:space="preserve">אני מצהיר/ה כי הנני מוסמך/ת לתת תצהיר זה בשם המציע. </w:t>
      </w:r>
    </w:p>
    <w:p w14:paraId="4AA63FE3" w14:textId="77777777" w:rsidR="00DE1775" w:rsidRPr="0055223B" w:rsidRDefault="00DE1775" w:rsidP="003060CC">
      <w:pPr>
        <w:jc w:val="both"/>
        <w:rPr>
          <w:rFonts w:ascii="Arial" w:hAnsi="Arial"/>
          <w:sz w:val="24"/>
          <w:rtl/>
        </w:rPr>
      </w:pPr>
    </w:p>
    <w:p w14:paraId="66EDC4E6" w14:textId="77777777" w:rsidR="00DE1775" w:rsidRPr="0055223B" w:rsidRDefault="00DE1775" w:rsidP="003060CC">
      <w:pPr>
        <w:jc w:val="both"/>
        <w:rPr>
          <w:rFonts w:ascii="Arial" w:hAnsi="Arial"/>
          <w:sz w:val="24"/>
          <w:rtl/>
        </w:rPr>
      </w:pPr>
      <w:r w:rsidRPr="0055223B">
        <w:rPr>
          <w:rFonts w:ascii="Arial" w:hAnsi="Arial"/>
          <w:sz w:val="24"/>
          <w:rtl/>
        </w:rPr>
        <w:t>בתצהירי זה, משמעותו של המונח "</w:t>
      </w:r>
      <w:r w:rsidRPr="0055223B">
        <w:rPr>
          <w:rFonts w:ascii="Arial" w:hAnsi="Arial"/>
          <w:b/>
          <w:bCs/>
          <w:sz w:val="24"/>
          <w:rtl/>
        </w:rPr>
        <w:t>בעל זיקה</w:t>
      </w:r>
      <w:r w:rsidRPr="0055223B">
        <w:rPr>
          <w:rFonts w:ascii="Arial" w:hAnsi="Arial"/>
          <w:sz w:val="24"/>
          <w:rtl/>
        </w:rPr>
        <w:t xml:space="preserve">" כהגדרתו בחוק עסקאות גופים ציבוריים התשל"ו-1976 </w:t>
      </w:r>
      <w:r w:rsidR="00DD1B63" w:rsidRPr="0055223B">
        <w:rPr>
          <w:rFonts w:hint="cs"/>
          <w:rtl/>
        </w:rPr>
        <w:t>, כפי תוקפו בישראל מעת לעת</w:t>
      </w:r>
      <w:r w:rsidR="00DD1B63" w:rsidRPr="0055223B">
        <w:rPr>
          <w:rFonts w:ascii="Arial" w:hAnsi="Arial"/>
          <w:sz w:val="24"/>
          <w:rtl/>
        </w:rPr>
        <w:t xml:space="preserve"> </w:t>
      </w:r>
      <w:r w:rsidRPr="0055223B">
        <w:rPr>
          <w:rFonts w:ascii="Arial" w:hAnsi="Arial"/>
          <w:sz w:val="24"/>
          <w:rtl/>
        </w:rPr>
        <w:t>(להלן:  "</w:t>
      </w:r>
      <w:r w:rsidRPr="0055223B">
        <w:rPr>
          <w:rFonts w:ascii="Arial" w:hAnsi="Arial"/>
          <w:b/>
          <w:bCs/>
          <w:sz w:val="24"/>
          <w:rtl/>
        </w:rPr>
        <w:t>חוק עסקאות גופים ציבוריים</w:t>
      </w:r>
      <w:r w:rsidRPr="0055223B">
        <w:rPr>
          <w:rFonts w:ascii="Arial" w:hAnsi="Arial"/>
          <w:sz w:val="24"/>
          <w:rtl/>
        </w:rPr>
        <w:t xml:space="preserve">"). אני מאשר/ת כי הוסברה לי משמעותו של מונח זה וכי אני מבין/ה אותו. </w:t>
      </w:r>
    </w:p>
    <w:p w14:paraId="4AA798CD" w14:textId="77777777" w:rsidR="00DE1775" w:rsidRPr="0055223B" w:rsidRDefault="00DE1775" w:rsidP="003060CC">
      <w:pPr>
        <w:jc w:val="both"/>
        <w:rPr>
          <w:rFonts w:ascii="Arial" w:hAnsi="Arial"/>
          <w:sz w:val="24"/>
          <w:rtl/>
        </w:rPr>
      </w:pPr>
      <w:r w:rsidRPr="0055223B">
        <w:rPr>
          <w:rFonts w:ascii="Arial" w:hAnsi="Arial" w:hint="cs"/>
          <w:sz w:val="24"/>
          <w:rtl/>
        </w:rPr>
        <w:t>משמעותו</w:t>
      </w:r>
      <w:r w:rsidRPr="0055223B">
        <w:rPr>
          <w:rFonts w:ascii="Arial" w:hAnsi="Arial"/>
          <w:sz w:val="24"/>
          <w:rtl/>
        </w:rPr>
        <w:t xml:space="preserve"> של המונח </w:t>
      </w:r>
      <w:r w:rsidRPr="0055223B">
        <w:rPr>
          <w:rFonts w:ascii="Arial" w:hAnsi="Arial"/>
          <w:b/>
          <w:bCs/>
          <w:sz w:val="24"/>
          <w:rtl/>
        </w:rPr>
        <w:t>"עבירה"</w:t>
      </w:r>
      <w:r w:rsidRPr="0055223B">
        <w:rPr>
          <w:rFonts w:ascii="Arial" w:hAnsi="Arial"/>
          <w:sz w:val="24"/>
          <w:rtl/>
        </w:rPr>
        <w:t xml:space="preserve"> – עבירה לפי חוק עובדים זרים (איסור העסקה שלא כדין והבטחת תנאים הוגנים), התשנ"א-1991</w:t>
      </w:r>
      <w:r w:rsidR="00DD1B63" w:rsidRPr="0055223B">
        <w:rPr>
          <w:rFonts w:hint="cs"/>
          <w:rtl/>
        </w:rPr>
        <w:t>, כפי תוקפו בישראל מעת לעת</w:t>
      </w:r>
      <w:r w:rsidR="00DD1B63" w:rsidRPr="0055223B">
        <w:rPr>
          <w:rFonts w:ascii="Arial" w:hAnsi="Arial" w:hint="cs"/>
          <w:sz w:val="24"/>
          <w:rtl/>
        </w:rPr>
        <w:t>,</w:t>
      </w:r>
      <w:r w:rsidRPr="0055223B">
        <w:rPr>
          <w:rFonts w:ascii="Arial" w:hAnsi="Arial"/>
          <w:sz w:val="24"/>
          <w:rtl/>
        </w:rPr>
        <w:t xml:space="preserve"> או לפי חוק שכר מינימום התשמ"ז-1987</w:t>
      </w:r>
      <w:r w:rsidR="00DD1B63" w:rsidRPr="0055223B">
        <w:rPr>
          <w:rFonts w:hint="cs"/>
          <w:rtl/>
        </w:rPr>
        <w:t>, כפי תוקפו בישראל מעת לעת</w:t>
      </w:r>
      <w:r w:rsidRPr="0055223B">
        <w:rPr>
          <w:rFonts w:ascii="Arial" w:hAnsi="Arial"/>
          <w:sz w:val="24"/>
          <w:rtl/>
        </w:rPr>
        <w:t>, ולעניין עסקאות לקבלת שירות כהגדרתו בסעיף 2 לחוק להגברת האכיפה של דיני העבודה, התשע"ב-2011</w:t>
      </w:r>
      <w:r w:rsidR="00DD1B63" w:rsidRPr="0055223B">
        <w:rPr>
          <w:rFonts w:hint="cs"/>
          <w:rtl/>
        </w:rPr>
        <w:t>, כפי תוקפו בישראל מעת לעת</w:t>
      </w:r>
      <w:r w:rsidRPr="0055223B">
        <w:rPr>
          <w:rFonts w:ascii="Arial" w:hAnsi="Arial"/>
          <w:sz w:val="24"/>
          <w:rtl/>
        </w:rPr>
        <w:t>, גם עבירה על הוראות החיקוקים המנויות בתוספת השלישית לאותו חוק.</w:t>
      </w:r>
    </w:p>
    <w:p w14:paraId="1A9DC3DF" w14:textId="77777777" w:rsidR="00DE1775" w:rsidRPr="0055223B" w:rsidRDefault="00DE1775" w:rsidP="003060CC">
      <w:pPr>
        <w:jc w:val="both"/>
        <w:rPr>
          <w:rFonts w:ascii="Arial" w:hAnsi="Arial"/>
          <w:sz w:val="24"/>
          <w:rtl/>
        </w:rPr>
      </w:pPr>
      <w:r w:rsidRPr="0055223B">
        <w:rPr>
          <w:rFonts w:ascii="Arial" w:hAnsi="Arial"/>
          <w:sz w:val="24"/>
          <w:rtl/>
        </w:rPr>
        <w:t xml:space="preserve">המציע </w:t>
      </w:r>
      <w:r w:rsidR="008921A8" w:rsidRPr="0055223B">
        <w:rPr>
          <w:rFonts w:ascii="Arial" w:hAnsi="Arial"/>
          <w:sz w:val="24"/>
          <w:rtl/>
        </w:rPr>
        <w:t>הוא</w:t>
      </w:r>
      <w:r w:rsidRPr="0055223B">
        <w:rPr>
          <w:rFonts w:ascii="Arial" w:hAnsi="Arial"/>
          <w:sz w:val="24"/>
          <w:rtl/>
        </w:rPr>
        <w:t xml:space="preserve"> תאגיד הרשום בישראל.</w:t>
      </w:r>
    </w:p>
    <w:p w14:paraId="316FFBDC" w14:textId="77777777" w:rsidR="00DE1775" w:rsidRPr="0055223B" w:rsidRDefault="00DE1775" w:rsidP="003060CC">
      <w:pPr>
        <w:jc w:val="both"/>
        <w:rPr>
          <w:rFonts w:ascii="Arial" w:hAnsi="Arial"/>
          <w:sz w:val="24"/>
          <w:rtl/>
        </w:rPr>
      </w:pPr>
    </w:p>
    <w:p w14:paraId="301DE317" w14:textId="77777777" w:rsidR="00DE1775" w:rsidRPr="00351662" w:rsidRDefault="00DE1775" w:rsidP="003060CC">
      <w:pPr>
        <w:jc w:val="both"/>
        <w:rPr>
          <w:rFonts w:ascii="Arial" w:hAnsi="Arial"/>
          <w:b/>
          <w:bCs/>
          <w:color w:val="FF0000"/>
          <w:sz w:val="36"/>
          <w:szCs w:val="36"/>
          <w:rtl/>
        </w:rPr>
      </w:pPr>
      <w:r w:rsidRPr="00351662">
        <w:rPr>
          <w:rFonts w:ascii="Arial" w:hAnsi="Arial"/>
          <w:b/>
          <w:bCs/>
          <w:color w:val="FF0000"/>
          <w:sz w:val="36"/>
          <w:szCs w:val="36"/>
          <w:rtl/>
        </w:rPr>
        <w:t xml:space="preserve">(סמן </w:t>
      </w:r>
      <w:r w:rsidRPr="00351662">
        <w:rPr>
          <w:rFonts w:ascii="Arial" w:hAnsi="Arial"/>
          <w:b/>
          <w:bCs/>
          <w:color w:val="FF0000"/>
          <w:sz w:val="36"/>
          <w:szCs w:val="36"/>
        </w:rPr>
        <w:t>X</w:t>
      </w:r>
      <w:r w:rsidRPr="00351662">
        <w:rPr>
          <w:rFonts w:ascii="Arial" w:hAnsi="Arial"/>
          <w:b/>
          <w:bCs/>
          <w:color w:val="FF0000"/>
          <w:sz w:val="36"/>
          <w:szCs w:val="36"/>
          <w:rtl/>
        </w:rPr>
        <w:t xml:space="preserve"> במשבצת המתאימה)</w:t>
      </w:r>
    </w:p>
    <w:p w14:paraId="059DBDBB" w14:textId="77777777" w:rsidR="00DE1775" w:rsidRPr="0055223B" w:rsidRDefault="00DE1775" w:rsidP="00120AC2">
      <w:pPr>
        <w:numPr>
          <w:ilvl w:val="0"/>
          <w:numId w:val="6"/>
        </w:numPr>
        <w:tabs>
          <w:tab w:val="clear" w:pos="502"/>
          <w:tab w:val="num" w:pos="360"/>
        </w:tabs>
        <w:ind w:left="0" w:right="360" w:firstLine="0"/>
        <w:jc w:val="both"/>
        <w:rPr>
          <w:rFonts w:ascii="Arial" w:hAnsi="Arial"/>
          <w:sz w:val="24"/>
        </w:rPr>
      </w:pPr>
      <w:r w:rsidRPr="0055223B">
        <w:rPr>
          <w:rFonts w:ascii="Arial" w:hAnsi="Arial"/>
          <w:sz w:val="24"/>
          <w:rtl/>
        </w:rPr>
        <w:t xml:space="preserve">המציע ובעל זיקה אליו </w:t>
      </w:r>
      <w:r w:rsidRPr="0055223B">
        <w:rPr>
          <w:rFonts w:ascii="Arial" w:hAnsi="Arial"/>
          <w:b/>
          <w:bCs/>
          <w:sz w:val="24"/>
          <w:u w:val="single"/>
          <w:rtl/>
        </w:rPr>
        <w:t>לא הורשעו</w:t>
      </w:r>
      <w:r w:rsidRPr="0055223B">
        <w:rPr>
          <w:rFonts w:ascii="Arial" w:hAnsi="Arial"/>
          <w:sz w:val="24"/>
          <w:rtl/>
        </w:rPr>
        <w:t xml:space="preserve"> ביותר משתי עבירות עד למועד האחרון להגשת ההצעות (להלן: "</w:t>
      </w:r>
      <w:r w:rsidRPr="0055223B">
        <w:rPr>
          <w:rFonts w:ascii="Arial" w:hAnsi="Arial"/>
          <w:b/>
          <w:bCs/>
          <w:sz w:val="24"/>
          <w:rtl/>
        </w:rPr>
        <w:t>מועד להגשה</w:t>
      </w:r>
      <w:r w:rsidRPr="0055223B">
        <w:rPr>
          <w:rFonts w:ascii="Arial" w:hAnsi="Arial"/>
          <w:sz w:val="24"/>
          <w:rtl/>
        </w:rPr>
        <w:t>") מטעם המציע ב</w:t>
      </w:r>
      <w:r w:rsidRPr="0055223B">
        <w:rPr>
          <w:rFonts w:ascii="Arial" w:hAnsi="Arial" w:hint="cs"/>
          <w:sz w:val="24"/>
          <w:rtl/>
        </w:rPr>
        <w:t>התקשרות</w:t>
      </w:r>
      <w:r w:rsidRPr="0055223B">
        <w:rPr>
          <w:rFonts w:ascii="Arial" w:hAnsi="Arial"/>
          <w:sz w:val="24"/>
          <w:rtl/>
        </w:rPr>
        <w:t xml:space="preserve"> </w:t>
      </w:r>
      <w:r w:rsidRPr="0055223B">
        <w:rPr>
          <w:rFonts w:ascii="Arial" w:hAnsi="Arial" w:hint="cs"/>
          <w:sz w:val="24"/>
          <w:rtl/>
        </w:rPr>
        <w:t>מספר</w:t>
      </w:r>
      <w:r w:rsidR="00B76904" w:rsidRPr="0055223B">
        <w:rPr>
          <w:rFonts w:ascii="Arial" w:hAnsi="Arial" w:hint="cs"/>
          <w:sz w:val="24"/>
          <w:rtl/>
        </w:rPr>
        <w:t xml:space="preserve"> </w:t>
      </w:r>
      <w:r w:rsidRPr="0055223B">
        <w:rPr>
          <w:rFonts w:ascii="Arial" w:hAnsi="Arial"/>
          <w:sz w:val="24"/>
          <w:rtl/>
        </w:rPr>
        <w:t>_____________________</w:t>
      </w:r>
      <w:r w:rsidR="00B76904" w:rsidRPr="0055223B">
        <w:rPr>
          <w:rFonts w:ascii="Arial" w:hAnsi="Arial" w:hint="cs"/>
          <w:sz w:val="24"/>
          <w:rtl/>
        </w:rPr>
        <w:t xml:space="preserve"> </w:t>
      </w:r>
      <w:r w:rsidRPr="0055223B">
        <w:rPr>
          <w:rFonts w:ascii="Arial" w:hAnsi="Arial"/>
          <w:sz w:val="24"/>
          <w:rtl/>
        </w:rPr>
        <w:t>לאספקת ____________________ עבור ___________________.</w:t>
      </w:r>
    </w:p>
    <w:p w14:paraId="0F845048" w14:textId="77777777" w:rsidR="00DE1775" w:rsidRPr="0055223B" w:rsidRDefault="00DE1775" w:rsidP="00120AC2">
      <w:pPr>
        <w:numPr>
          <w:ilvl w:val="0"/>
          <w:numId w:val="6"/>
        </w:numPr>
        <w:tabs>
          <w:tab w:val="clear" w:pos="502"/>
          <w:tab w:val="num" w:pos="360"/>
        </w:tabs>
        <w:ind w:left="0" w:right="360" w:firstLine="0"/>
        <w:jc w:val="both"/>
        <w:rPr>
          <w:rFonts w:ascii="Arial" w:hAnsi="Arial"/>
          <w:sz w:val="24"/>
        </w:rPr>
      </w:pPr>
      <w:r w:rsidRPr="0055223B">
        <w:rPr>
          <w:rFonts w:ascii="Arial" w:hAnsi="Arial"/>
          <w:sz w:val="24"/>
          <w:rtl/>
        </w:rPr>
        <w:t xml:space="preserve">המציע או בעל זיקה אליו </w:t>
      </w:r>
      <w:r w:rsidRPr="0055223B">
        <w:rPr>
          <w:rFonts w:ascii="Arial" w:hAnsi="Arial"/>
          <w:b/>
          <w:bCs/>
          <w:sz w:val="24"/>
          <w:u w:val="single"/>
          <w:rtl/>
        </w:rPr>
        <w:t>הורשעו</w:t>
      </w:r>
      <w:r w:rsidRPr="0055223B">
        <w:rPr>
          <w:rFonts w:ascii="Arial" w:hAnsi="Arial"/>
          <w:sz w:val="24"/>
          <w:rtl/>
        </w:rPr>
        <w:t xml:space="preserve"> בפסק דין  ביותר משתי עבירות </w:t>
      </w:r>
      <w:r w:rsidRPr="0055223B">
        <w:rPr>
          <w:rFonts w:ascii="Arial" w:hAnsi="Arial"/>
          <w:b/>
          <w:bCs/>
          <w:sz w:val="24"/>
          <w:u w:val="single"/>
          <w:rtl/>
        </w:rPr>
        <w:t>וחלפה שנה אחת</w:t>
      </w:r>
      <w:r w:rsidRPr="0055223B">
        <w:rPr>
          <w:rFonts w:ascii="Arial" w:hAnsi="Arial"/>
          <w:sz w:val="24"/>
          <w:rtl/>
        </w:rPr>
        <w:t xml:space="preserve"> לפחות ממועד ההרשעה האחרונה ועד למועד ההגשה. </w:t>
      </w:r>
    </w:p>
    <w:p w14:paraId="6208871D" w14:textId="77777777" w:rsidR="00DE1775" w:rsidRPr="0055223B" w:rsidRDefault="00DE1775" w:rsidP="00120AC2">
      <w:pPr>
        <w:numPr>
          <w:ilvl w:val="0"/>
          <w:numId w:val="6"/>
        </w:numPr>
        <w:tabs>
          <w:tab w:val="clear" w:pos="502"/>
          <w:tab w:val="num" w:pos="360"/>
        </w:tabs>
        <w:ind w:left="0" w:right="360" w:firstLine="0"/>
        <w:jc w:val="both"/>
        <w:rPr>
          <w:rFonts w:ascii="Arial" w:hAnsi="Arial"/>
          <w:sz w:val="24"/>
          <w:rtl/>
        </w:rPr>
      </w:pPr>
      <w:r w:rsidRPr="0055223B">
        <w:rPr>
          <w:rFonts w:ascii="Arial" w:hAnsi="Arial"/>
          <w:sz w:val="24"/>
          <w:rtl/>
        </w:rPr>
        <w:t xml:space="preserve">המציע או בעל זיקה אליו </w:t>
      </w:r>
      <w:r w:rsidRPr="0055223B">
        <w:rPr>
          <w:rFonts w:ascii="Arial" w:hAnsi="Arial"/>
          <w:b/>
          <w:bCs/>
          <w:sz w:val="24"/>
          <w:u w:val="single"/>
          <w:rtl/>
        </w:rPr>
        <w:t>הורשעו</w:t>
      </w:r>
      <w:r w:rsidRPr="0055223B">
        <w:rPr>
          <w:rFonts w:ascii="Arial" w:hAnsi="Arial"/>
          <w:sz w:val="24"/>
          <w:rtl/>
        </w:rPr>
        <w:t xml:space="preserve"> בפסק דין  ביותר משתי עבירות </w:t>
      </w:r>
      <w:r w:rsidRPr="0055223B">
        <w:rPr>
          <w:rFonts w:ascii="Arial" w:hAnsi="Arial"/>
          <w:b/>
          <w:bCs/>
          <w:sz w:val="24"/>
          <w:u w:val="single"/>
          <w:rtl/>
        </w:rPr>
        <w:t>ולא חלפה שנה אחת</w:t>
      </w:r>
      <w:r w:rsidRPr="0055223B">
        <w:rPr>
          <w:rFonts w:ascii="Arial" w:hAnsi="Arial"/>
          <w:sz w:val="24"/>
          <w:rtl/>
        </w:rPr>
        <w:t xml:space="preserve"> לפחות ממועד ההרשעה האחרונה ועד למועד ההגשה. </w:t>
      </w:r>
    </w:p>
    <w:p w14:paraId="7C343CC5" w14:textId="77777777" w:rsidR="00DE1775" w:rsidRPr="0055223B" w:rsidRDefault="00DE1775" w:rsidP="003060CC">
      <w:pPr>
        <w:jc w:val="both"/>
        <w:rPr>
          <w:rFonts w:ascii="Arial" w:hAnsi="Arial"/>
          <w:b/>
          <w:bCs/>
          <w:sz w:val="24"/>
          <w:rtl/>
        </w:rPr>
      </w:pPr>
    </w:p>
    <w:p w14:paraId="7B0C5E94" w14:textId="77777777" w:rsidR="00DE1775" w:rsidRPr="0055223B" w:rsidRDefault="00DE1775" w:rsidP="003060CC">
      <w:pPr>
        <w:jc w:val="both"/>
        <w:rPr>
          <w:rFonts w:ascii="Arial" w:hAnsi="Arial"/>
          <w:sz w:val="24"/>
          <w:rtl/>
        </w:rPr>
      </w:pPr>
      <w:r w:rsidRPr="0055223B">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5223B" w14:paraId="59930453" w14:textId="77777777" w:rsidTr="00497849">
        <w:trPr>
          <w:trHeight w:val="718"/>
        </w:trPr>
        <w:tc>
          <w:tcPr>
            <w:tcW w:w="1650" w:type="dxa"/>
          </w:tcPr>
          <w:p w14:paraId="24954E46" w14:textId="77777777" w:rsidR="007F6C54" w:rsidRPr="0055223B" w:rsidRDefault="007F6C54" w:rsidP="003060CC">
            <w:pPr>
              <w:rPr>
                <w:rFonts w:ascii="David" w:eastAsiaTheme="minorEastAsia" w:hAnsi="David"/>
                <w:sz w:val="24"/>
              </w:rPr>
            </w:pPr>
          </w:p>
        </w:tc>
        <w:tc>
          <w:tcPr>
            <w:tcW w:w="2643" w:type="dxa"/>
          </w:tcPr>
          <w:p w14:paraId="0EE8ACAC" w14:textId="77777777" w:rsidR="007F6C54" w:rsidRPr="0055223B" w:rsidRDefault="007F6C54" w:rsidP="003060CC">
            <w:pPr>
              <w:rPr>
                <w:rFonts w:ascii="David" w:eastAsiaTheme="minorEastAsia" w:hAnsi="David"/>
                <w:sz w:val="24"/>
              </w:rPr>
            </w:pPr>
          </w:p>
        </w:tc>
        <w:tc>
          <w:tcPr>
            <w:tcW w:w="2608" w:type="dxa"/>
          </w:tcPr>
          <w:p w14:paraId="0F3502C7" w14:textId="77777777" w:rsidR="007F6C54" w:rsidRPr="0055223B" w:rsidRDefault="007F6C54" w:rsidP="003060CC">
            <w:pPr>
              <w:rPr>
                <w:rFonts w:ascii="David" w:eastAsiaTheme="minorEastAsia" w:hAnsi="David"/>
                <w:sz w:val="24"/>
              </w:rPr>
            </w:pPr>
          </w:p>
        </w:tc>
        <w:tc>
          <w:tcPr>
            <w:tcW w:w="2835" w:type="dxa"/>
          </w:tcPr>
          <w:p w14:paraId="7FB839EC" w14:textId="77777777" w:rsidR="007F6C54" w:rsidRPr="0055223B" w:rsidRDefault="007F6C54" w:rsidP="003060CC">
            <w:pPr>
              <w:rPr>
                <w:rFonts w:ascii="David" w:eastAsiaTheme="minorEastAsia" w:hAnsi="David"/>
                <w:sz w:val="24"/>
              </w:rPr>
            </w:pPr>
          </w:p>
        </w:tc>
      </w:tr>
      <w:tr w:rsidR="007F6C54" w:rsidRPr="0055223B" w14:paraId="52349A37" w14:textId="77777777" w:rsidTr="00497849">
        <w:tc>
          <w:tcPr>
            <w:tcW w:w="1650" w:type="dxa"/>
            <w:shd w:val="pct5" w:color="auto" w:fill="auto"/>
          </w:tcPr>
          <w:p w14:paraId="7819CC13" w14:textId="77777777" w:rsidR="007F6C54" w:rsidRPr="0055223B" w:rsidRDefault="007F6C54" w:rsidP="003060CC">
            <w:pPr>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10B6F2A3" w14:textId="77777777" w:rsidR="007F6C54" w:rsidRPr="0055223B" w:rsidRDefault="007F6C54" w:rsidP="003060CC">
            <w:pPr>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558702E6" w14:textId="77777777" w:rsidR="007F6C54" w:rsidRPr="0055223B" w:rsidRDefault="007F6C54" w:rsidP="003060CC">
            <w:pPr>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3787076C" w14:textId="77777777" w:rsidR="007F6C54" w:rsidRPr="0055223B" w:rsidRDefault="007F6C54" w:rsidP="003060CC">
            <w:pPr>
              <w:jc w:val="center"/>
              <w:rPr>
                <w:rFonts w:ascii="David" w:eastAsiaTheme="minorEastAsia" w:hAnsi="David"/>
                <w:sz w:val="24"/>
              </w:rPr>
            </w:pPr>
            <w:r w:rsidRPr="0055223B">
              <w:rPr>
                <w:rFonts w:ascii="David" w:eastAsiaTheme="minorEastAsia" w:hAnsi="David"/>
                <w:sz w:val="24"/>
                <w:rtl/>
              </w:rPr>
              <w:t>חתימה וחותמת המציע</w:t>
            </w:r>
          </w:p>
        </w:tc>
      </w:tr>
    </w:tbl>
    <w:p w14:paraId="470D23F8" w14:textId="77777777" w:rsidR="007F6C54" w:rsidRPr="0055223B"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p>
    <w:p w14:paraId="5E29C1D3" w14:textId="77777777" w:rsidR="00DE1775" w:rsidRPr="0055223B"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r w:rsidRPr="0055223B">
        <w:rPr>
          <w:rFonts w:ascii="Arial" w:hAnsi="Arial"/>
          <w:b/>
          <w:bCs/>
          <w:sz w:val="24"/>
          <w:u w:val="single"/>
          <w:rtl/>
        </w:rPr>
        <w:t>אישור עורך הדין</w:t>
      </w:r>
    </w:p>
    <w:p w14:paraId="02FDA89A" w14:textId="77777777" w:rsidR="00DE1775" w:rsidRPr="0055223B" w:rsidRDefault="00DE1775" w:rsidP="003060CC">
      <w:pPr>
        <w:jc w:val="both"/>
        <w:rPr>
          <w:rFonts w:ascii="Arial" w:hAnsi="Arial"/>
          <w:sz w:val="24"/>
          <w:rtl/>
        </w:rPr>
      </w:pPr>
      <w:r w:rsidRPr="0055223B">
        <w:rPr>
          <w:rFonts w:ascii="Arial" w:hAnsi="Arial"/>
          <w:sz w:val="24"/>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839D377" w14:textId="77777777" w:rsidR="00DE1775" w:rsidRPr="0055223B" w:rsidRDefault="00DE1775" w:rsidP="003060CC">
      <w:pPr>
        <w:jc w:val="both"/>
        <w:rPr>
          <w:rFonts w:ascii="Arial" w:hAnsi="Arial"/>
          <w:sz w:val="24"/>
          <w:rtl/>
        </w:rPr>
      </w:pPr>
    </w:p>
    <w:p w14:paraId="3D726CED" w14:textId="77777777" w:rsidR="00DE1775" w:rsidRPr="0055223B" w:rsidRDefault="007F6C54" w:rsidP="003060CC">
      <w:pPr>
        <w:jc w:val="center"/>
        <w:rPr>
          <w:rFonts w:ascii="Arial" w:hAnsi="Arial"/>
          <w:sz w:val="24"/>
          <w:rtl/>
        </w:rPr>
      </w:pPr>
      <w:r w:rsidRPr="0055223B">
        <w:rPr>
          <w:rFonts w:ascii="Arial" w:hAnsi="Arial" w:hint="cs"/>
          <w:sz w:val="24"/>
          <w:rtl/>
        </w:rPr>
        <w:t>________________________</w:t>
      </w:r>
    </w:p>
    <w:p w14:paraId="69C991C4" w14:textId="77777777" w:rsidR="007F6C54" w:rsidRPr="0055223B" w:rsidRDefault="007F6C54" w:rsidP="003060CC">
      <w:pPr>
        <w:jc w:val="center"/>
        <w:rPr>
          <w:rFonts w:ascii="Arial" w:hAnsi="Arial"/>
          <w:sz w:val="24"/>
          <w:rtl/>
        </w:rPr>
      </w:pPr>
      <w:r w:rsidRPr="0055223B">
        <w:rPr>
          <w:rFonts w:ascii="Arial" w:hAnsi="Arial" w:hint="cs"/>
          <w:sz w:val="24"/>
          <w:rtl/>
        </w:rPr>
        <w:t>(חתימה+חותמת)</w:t>
      </w:r>
    </w:p>
    <w:p w14:paraId="74EA0BF4" w14:textId="77777777" w:rsidR="0059160D" w:rsidRPr="0055223B" w:rsidRDefault="0059160D" w:rsidP="003060CC">
      <w:pPr>
        <w:ind w:left="41"/>
        <w:rPr>
          <w:rFonts w:ascii="David" w:hAnsi="David"/>
          <w:b/>
          <w:bCs/>
          <w:sz w:val="24"/>
          <w:rtl/>
        </w:rPr>
      </w:pPr>
    </w:p>
    <w:p w14:paraId="51D9843A" w14:textId="77777777" w:rsidR="0059160D" w:rsidRPr="0055223B" w:rsidRDefault="0059160D" w:rsidP="003060CC">
      <w:pPr>
        <w:bidi w:val="0"/>
        <w:rPr>
          <w:rFonts w:asciiTheme="minorHAnsi" w:hAnsiTheme="minorHAnsi"/>
          <w:bCs/>
          <w:i/>
          <w:sz w:val="24"/>
        </w:rPr>
      </w:pPr>
      <w:r w:rsidRPr="0055223B">
        <w:rPr>
          <w:rFonts w:ascii="David" w:hAnsi="David"/>
          <w:bCs/>
          <w:i/>
          <w:sz w:val="24"/>
          <w:rtl/>
        </w:rPr>
        <w:br w:type="page"/>
      </w:r>
    </w:p>
    <w:p w14:paraId="20B29730" w14:textId="636737D8" w:rsidR="0059160D" w:rsidRPr="00351662" w:rsidRDefault="0059160D" w:rsidP="00245A8D">
      <w:pPr>
        <w:spacing w:line="360" w:lineRule="auto"/>
        <w:jc w:val="center"/>
        <w:rPr>
          <w:rFonts w:ascii="David" w:hAnsi="David"/>
          <w:bCs/>
          <w:i/>
          <w:sz w:val="28"/>
          <w:szCs w:val="28"/>
          <w:rtl/>
        </w:rPr>
      </w:pPr>
      <w:r w:rsidRPr="00351662">
        <w:rPr>
          <w:rFonts w:ascii="David" w:hAnsi="David"/>
          <w:bCs/>
          <w:i/>
          <w:sz w:val="28"/>
          <w:szCs w:val="28"/>
          <w:rtl/>
        </w:rPr>
        <w:lastRenderedPageBreak/>
        <w:t xml:space="preserve">נספח </w:t>
      </w:r>
      <w:r w:rsidR="00351662" w:rsidRPr="00351662">
        <w:rPr>
          <w:rFonts w:ascii="David" w:hAnsi="David" w:hint="cs"/>
          <w:bCs/>
          <w:i/>
          <w:sz w:val="28"/>
          <w:szCs w:val="28"/>
          <w:rtl/>
        </w:rPr>
        <w:t>י</w:t>
      </w:r>
      <w:r w:rsidR="0066204C">
        <w:rPr>
          <w:rFonts w:ascii="David" w:hAnsi="David" w:hint="cs"/>
          <w:bCs/>
          <w:i/>
          <w:sz w:val="28"/>
          <w:szCs w:val="28"/>
          <w:rtl/>
        </w:rPr>
        <w:t>"א</w:t>
      </w:r>
      <w:r w:rsidR="00662AC7" w:rsidRPr="00351662">
        <w:rPr>
          <w:rFonts w:ascii="David" w:hAnsi="David" w:hint="cs"/>
          <w:bCs/>
          <w:i/>
          <w:sz w:val="28"/>
          <w:szCs w:val="28"/>
          <w:rtl/>
        </w:rPr>
        <w:t xml:space="preserve"> –</w:t>
      </w:r>
      <w:r w:rsidRPr="00351662">
        <w:rPr>
          <w:rFonts w:ascii="David" w:hAnsi="David"/>
          <w:bCs/>
          <w:i/>
          <w:sz w:val="28"/>
          <w:szCs w:val="28"/>
          <w:rtl/>
        </w:rPr>
        <w:t xml:space="preserve"> </w:t>
      </w:r>
      <w:r w:rsidR="00245A8D">
        <w:rPr>
          <w:rFonts w:ascii="David" w:hAnsi="David" w:hint="cs"/>
          <w:bCs/>
          <w:i/>
          <w:sz w:val="28"/>
          <w:szCs w:val="28"/>
          <w:rtl/>
        </w:rPr>
        <w:t>נמחק</w:t>
      </w:r>
    </w:p>
    <w:p w14:paraId="7B32100B" w14:textId="6441B0D2" w:rsidR="0059160D" w:rsidRPr="00351662" w:rsidRDefault="00027B93" w:rsidP="00027B93">
      <w:pPr>
        <w:spacing w:line="360" w:lineRule="auto"/>
        <w:jc w:val="center"/>
        <w:rPr>
          <w:rFonts w:ascii="David" w:hAnsi="David"/>
          <w:b/>
          <w:bCs/>
          <w:sz w:val="28"/>
          <w:szCs w:val="28"/>
          <w:rtl/>
        </w:rPr>
      </w:pPr>
      <w:r w:rsidRPr="00351662">
        <w:rPr>
          <w:rFonts w:ascii="David" w:hAnsi="David" w:hint="cs"/>
          <w:b/>
          <w:bCs/>
          <w:i/>
          <w:sz w:val="28"/>
          <w:szCs w:val="28"/>
          <w:rtl/>
        </w:rPr>
        <w:t>נספח י"</w:t>
      </w:r>
      <w:r w:rsidR="0066204C">
        <w:rPr>
          <w:rFonts w:ascii="David" w:hAnsi="David" w:hint="cs"/>
          <w:b/>
          <w:bCs/>
          <w:i/>
          <w:sz w:val="28"/>
          <w:szCs w:val="28"/>
          <w:rtl/>
        </w:rPr>
        <w:t>ב</w:t>
      </w:r>
      <w:r w:rsidR="00662AC7" w:rsidRPr="00351662">
        <w:rPr>
          <w:rFonts w:ascii="David" w:hAnsi="David" w:hint="cs"/>
          <w:b/>
          <w:bCs/>
          <w:i/>
          <w:sz w:val="28"/>
          <w:szCs w:val="28"/>
          <w:rtl/>
        </w:rPr>
        <w:t xml:space="preserve"> </w:t>
      </w:r>
      <w:r w:rsidR="0059160D" w:rsidRPr="00351662">
        <w:rPr>
          <w:rFonts w:ascii="David" w:hAnsi="David"/>
          <w:b/>
          <w:bCs/>
          <w:i/>
          <w:sz w:val="28"/>
          <w:szCs w:val="28"/>
          <w:rtl/>
        </w:rPr>
        <w:t>–</w:t>
      </w:r>
      <w:r w:rsidR="0059160D" w:rsidRPr="00351662">
        <w:rPr>
          <w:rFonts w:ascii="David" w:hAnsi="David"/>
          <w:b/>
          <w:bCs/>
          <w:sz w:val="28"/>
          <w:szCs w:val="28"/>
          <w:rtl/>
        </w:rPr>
        <w:t xml:space="preserve"> תצהיר למציע ישראלי בדבר העסקת אנשים עם מוגבלות</w:t>
      </w:r>
    </w:p>
    <w:p w14:paraId="4A9E7ED1" w14:textId="4B19128A" w:rsidR="0059160D" w:rsidRPr="0055223B"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55223B">
        <w:rPr>
          <w:rFonts w:ascii="David" w:hAnsi="David"/>
          <w:b/>
          <w:bCs/>
          <w:sz w:val="24"/>
          <w:rtl/>
        </w:rPr>
        <w:t xml:space="preserve">פניות אל </w:t>
      </w:r>
      <w:r w:rsidR="00905438" w:rsidRPr="0055223B">
        <w:rPr>
          <w:rFonts w:ascii="David" w:hAnsi="David"/>
          <w:b/>
          <w:bCs/>
          <w:sz w:val="24"/>
          <w:rtl/>
        </w:rPr>
        <w:t>ה</w:t>
      </w:r>
      <w:r w:rsidR="00181FF4">
        <w:rPr>
          <w:rFonts w:ascii="David" w:hAnsi="David"/>
          <w:b/>
          <w:bCs/>
          <w:sz w:val="24"/>
          <w:rtl/>
        </w:rPr>
        <w:t>מנהל</w:t>
      </w:r>
      <w:r w:rsidR="00905438" w:rsidRPr="0055223B">
        <w:rPr>
          <w:rFonts w:ascii="David" w:hAnsi="David"/>
          <w:b/>
          <w:bCs/>
          <w:sz w:val="24"/>
          <w:rtl/>
        </w:rPr>
        <w:t xml:space="preserve"> </w:t>
      </w:r>
      <w:r w:rsidRPr="0055223B">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5" w:history="1">
        <w:r w:rsidRPr="0055223B">
          <w:rPr>
            <w:rStyle w:val="Hyperlink"/>
            <w:rFonts w:ascii="David" w:hAnsi="David"/>
            <w:sz w:val="24"/>
          </w:rPr>
          <w:t>mateh.shiluv@economy.gov.il</w:t>
        </w:r>
      </w:hyperlink>
      <w:r w:rsidRPr="0055223B">
        <w:rPr>
          <w:rFonts w:ascii="David" w:hAnsi="David"/>
          <w:sz w:val="24"/>
          <w:rtl/>
        </w:rPr>
        <w:t>.</w:t>
      </w:r>
    </w:p>
    <w:p w14:paraId="3D73E57A" w14:textId="77777777" w:rsidR="0059160D" w:rsidRPr="0055223B"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55223B">
        <w:rPr>
          <w:rFonts w:ascii="David" w:hAnsi="David"/>
          <w:b/>
          <w:bCs/>
          <w:sz w:val="24"/>
          <w:rtl/>
        </w:rPr>
        <w:t xml:space="preserve">לשאלות ניתן לפנות למרכז התמיכה למעסיקים, כתובת דוא"ל: </w:t>
      </w:r>
      <w:hyperlink r:id="rId36" w:history="1">
        <w:r w:rsidRPr="0055223B">
          <w:rPr>
            <w:rStyle w:val="Hyperlink"/>
            <w:rFonts w:ascii="David" w:hAnsi="David"/>
            <w:sz w:val="24"/>
          </w:rPr>
          <w:t>info@mtlm.org.il</w:t>
        </w:r>
      </w:hyperlink>
      <w:r w:rsidRPr="0055223B">
        <w:rPr>
          <w:rFonts w:ascii="David" w:hAnsi="David"/>
          <w:sz w:val="24"/>
          <w:rtl/>
        </w:rPr>
        <w:t xml:space="preserve">, </w:t>
      </w:r>
      <w:r w:rsidRPr="0055223B">
        <w:rPr>
          <w:rFonts w:ascii="David" w:hAnsi="David"/>
          <w:b/>
          <w:bCs/>
          <w:sz w:val="24"/>
          <w:rtl/>
        </w:rPr>
        <w:t>טלפון:</w:t>
      </w:r>
      <w:r w:rsidRPr="0055223B">
        <w:rPr>
          <w:rFonts w:ascii="David" w:hAnsi="David"/>
          <w:sz w:val="24"/>
          <w:rtl/>
        </w:rPr>
        <w:t xml:space="preserve"> </w:t>
      </w:r>
      <w:r w:rsidRPr="0055223B">
        <w:rPr>
          <w:rFonts w:ascii="David" w:hAnsi="David"/>
          <w:b/>
          <w:bCs/>
          <w:sz w:val="24"/>
        </w:rPr>
        <w:t>1700507676</w:t>
      </w:r>
      <w:r w:rsidRPr="0055223B">
        <w:rPr>
          <w:rFonts w:ascii="David" w:hAnsi="David"/>
          <w:sz w:val="24"/>
          <w:rtl/>
        </w:rPr>
        <w:t>.</w:t>
      </w:r>
    </w:p>
    <w:p w14:paraId="22375316" w14:textId="77777777" w:rsidR="00B16C82" w:rsidRPr="0055223B" w:rsidRDefault="00B16C82" w:rsidP="004722B3">
      <w:pPr>
        <w:spacing w:line="360" w:lineRule="auto"/>
        <w:rPr>
          <w:rFonts w:ascii="David" w:hAnsi="David"/>
          <w:sz w:val="24"/>
          <w:rtl/>
        </w:rPr>
      </w:pPr>
    </w:p>
    <w:p w14:paraId="3F7B3DB2" w14:textId="77777777" w:rsidR="0059160D" w:rsidRPr="0055223B" w:rsidRDefault="0059160D" w:rsidP="004722B3">
      <w:pPr>
        <w:spacing w:line="360" w:lineRule="auto"/>
        <w:rPr>
          <w:rFonts w:ascii="David" w:hAnsi="David"/>
          <w:sz w:val="24"/>
          <w:rtl/>
        </w:rPr>
      </w:pPr>
      <w:r w:rsidRPr="0055223B">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5FAB32C" w14:textId="6E4B9DFF" w:rsidR="009E5020" w:rsidRPr="0055223B" w:rsidRDefault="0059160D" w:rsidP="00F62B05">
      <w:pPr>
        <w:spacing w:line="360" w:lineRule="auto"/>
        <w:jc w:val="both"/>
        <w:rPr>
          <w:sz w:val="24"/>
          <w:rtl/>
        </w:rPr>
      </w:pPr>
      <w:r w:rsidRPr="0055223B">
        <w:rPr>
          <w:rFonts w:ascii="David" w:hAnsi="David"/>
          <w:sz w:val="24"/>
          <w:rtl/>
        </w:rPr>
        <w:t>הנני נותן תצהיר זה בשם ___________________ שהוא המציע (להלן:  "</w:t>
      </w:r>
      <w:r w:rsidRPr="0055223B">
        <w:rPr>
          <w:rFonts w:ascii="David" w:hAnsi="David"/>
          <w:b/>
          <w:bCs/>
          <w:sz w:val="24"/>
          <w:rtl/>
        </w:rPr>
        <w:t>המציע</w:t>
      </w:r>
      <w:r w:rsidRPr="0055223B">
        <w:rPr>
          <w:rFonts w:ascii="David" w:hAnsi="David"/>
          <w:sz w:val="24"/>
          <w:rtl/>
        </w:rPr>
        <w:t xml:space="preserve">") המבקש להתקשר עם עורך </w:t>
      </w:r>
      <w:r w:rsidR="003060CC" w:rsidRPr="0055223B">
        <w:rPr>
          <w:rFonts w:hint="cs"/>
          <w:b/>
          <w:bCs/>
          <w:sz w:val="24"/>
          <w:rtl/>
        </w:rPr>
        <w:t>ל</w:t>
      </w:r>
      <w:r w:rsidR="008C5706" w:rsidRPr="0055223B">
        <w:rPr>
          <w:b/>
          <w:bCs/>
          <w:sz w:val="24"/>
          <w:rtl/>
        </w:rPr>
        <w:t xml:space="preserve">מכרז </w:t>
      </w:r>
      <w:r w:rsidR="008C5706" w:rsidRPr="0055223B">
        <w:rPr>
          <w:rFonts w:hint="cs"/>
          <w:b/>
          <w:bCs/>
          <w:sz w:val="24"/>
          <w:rtl/>
        </w:rPr>
        <w:t xml:space="preserve">פומבי </w:t>
      </w:r>
      <w:r w:rsidR="008C5706" w:rsidRPr="0055223B">
        <w:rPr>
          <w:b/>
          <w:bCs/>
          <w:sz w:val="24"/>
          <w:rtl/>
        </w:rPr>
        <w:t xml:space="preserve">מס' </w:t>
      </w:r>
      <w:r w:rsidR="005D6791">
        <w:rPr>
          <w:b/>
          <w:bCs/>
          <w:sz w:val="24"/>
          <w:rtl/>
        </w:rPr>
        <w:t>10/24</w:t>
      </w:r>
      <w:r w:rsidR="008C5706" w:rsidRPr="0055223B">
        <w:rPr>
          <w:rFonts w:hint="cs"/>
          <w:b/>
          <w:bCs/>
          <w:sz w:val="24"/>
          <w:rtl/>
        </w:rPr>
        <w:t xml:space="preserve"> - </w:t>
      </w:r>
      <w:r w:rsidR="008C5706" w:rsidRPr="0055223B">
        <w:rPr>
          <w:b/>
          <w:bCs/>
          <w:sz w:val="24"/>
          <w:rtl/>
        </w:rPr>
        <w:t xml:space="preserve">מתן </w:t>
      </w:r>
      <w:r w:rsidR="008C5706" w:rsidRPr="0055223B">
        <w:rPr>
          <w:rFonts w:hint="cs"/>
          <w:b/>
          <w:bCs/>
          <w:sz w:val="24"/>
          <w:rtl/>
        </w:rPr>
        <w:t>שירותי</w:t>
      </w:r>
      <w:r w:rsidR="008C5706" w:rsidRPr="0055223B">
        <w:rPr>
          <w:b/>
          <w:bCs/>
          <w:sz w:val="24"/>
          <w:rtl/>
        </w:rPr>
        <w:t xml:space="preserve"> ייעוץ בתחום </w:t>
      </w:r>
      <w:r w:rsidR="008C5706" w:rsidRPr="0055223B">
        <w:rPr>
          <w:rFonts w:hint="cs"/>
          <w:b/>
          <w:bCs/>
          <w:sz w:val="24"/>
          <w:rtl/>
        </w:rPr>
        <w:t>הגז הטבעי</w:t>
      </w:r>
      <w:r w:rsidR="008C5706" w:rsidRPr="0055223B">
        <w:rPr>
          <w:b/>
          <w:bCs/>
          <w:sz w:val="24"/>
          <w:rtl/>
        </w:rPr>
        <w:t xml:space="preserve"> עבור </w:t>
      </w:r>
      <w:r w:rsidR="008C5706" w:rsidRPr="0055223B">
        <w:rPr>
          <w:rFonts w:hint="cs"/>
          <w:b/>
          <w:bCs/>
          <w:sz w:val="24"/>
          <w:rtl/>
        </w:rPr>
        <w:t>המנהל</w:t>
      </w:r>
      <w:r w:rsidR="008C5706" w:rsidRPr="0055223B">
        <w:rPr>
          <w:b/>
          <w:bCs/>
          <w:sz w:val="24"/>
          <w:rtl/>
        </w:rPr>
        <w:t xml:space="preserve"> האזרחי</w:t>
      </w:r>
      <w:r w:rsidR="003060CC" w:rsidRPr="0055223B">
        <w:rPr>
          <w:rFonts w:hint="cs"/>
          <w:b/>
          <w:bCs/>
          <w:sz w:val="24"/>
          <w:rtl/>
        </w:rPr>
        <w:t>.</w:t>
      </w:r>
    </w:p>
    <w:p w14:paraId="2DB89333" w14:textId="77777777" w:rsidR="009E5020" w:rsidRPr="0055223B" w:rsidRDefault="009E5020" w:rsidP="008921A8">
      <w:pPr>
        <w:spacing w:line="360" w:lineRule="auto"/>
        <w:jc w:val="both"/>
        <w:rPr>
          <w:sz w:val="24"/>
          <w:rtl/>
        </w:rPr>
      </w:pPr>
      <w:r w:rsidRPr="0055223B">
        <w:rPr>
          <w:sz w:val="24"/>
          <w:rtl/>
        </w:rPr>
        <w:t xml:space="preserve">                              </w:t>
      </w:r>
    </w:p>
    <w:p w14:paraId="1CF3DAE1" w14:textId="77777777" w:rsidR="0059160D" w:rsidRPr="0055223B" w:rsidRDefault="0059160D" w:rsidP="004722B3">
      <w:pPr>
        <w:spacing w:line="360" w:lineRule="auto"/>
        <w:rPr>
          <w:rFonts w:ascii="David" w:hAnsi="David"/>
          <w:sz w:val="24"/>
          <w:rtl/>
        </w:rPr>
      </w:pPr>
      <w:r w:rsidRPr="0055223B">
        <w:rPr>
          <w:rFonts w:ascii="David" w:hAnsi="David"/>
          <w:sz w:val="24"/>
          <w:rtl/>
        </w:rPr>
        <w:t xml:space="preserve">אני מצהיר/ה כי הנני מוסמך/ת לתת תצהיר זה בשם המציע. </w:t>
      </w:r>
    </w:p>
    <w:p w14:paraId="5220AAED" w14:textId="77777777" w:rsidR="0059160D" w:rsidRPr="0055223B" w:rsidRDefault="0059160D" w:rsidP="00351662">
      <w:pPr>
        <w:jc w:val="both"/>
        <w:rPr>
          <w:rFonts w:ascii="David" w:hAnsi="David"/>
          <w:sz w:val="24"/>
          <w:u w:val="single"/>
          <w:rtl/>
        </w:rPr>
      </w:pPr>
      <w:r w:rsidRPr="0055223B">
        <w:rPr>
          <w:rFonts w:ascii="David" w:hAnsi="David"/>
          <w:sz w:val="24"/>
          <w:rtl/>
        </w:rPr>
        <w:t xml:space="preserve"> </w:t>
      </w:r>
      <w:r w:rsidRPr="00351662">
        <w:rPr>
          <w:rFonts w:ascii="Arial" w:hAnsi="Arial"/>
          <w:b/>
          <w:bCs/>
          <w:color w:val="FF0000"/>
          <w:sz w:val="36"/>
          <w:szCs w:val="36"/>
          <w:rtl/>
        </w:rPr>
        <w:t xml:space="preserve">(סמן </w:t>
      </w:r>
      <w:r w:rsidRPr="00351662">
        <w:rPr>
          <w:rFonts w:ascii="Arial" w:hAnsi="Arial"/>
          <w:b/>
          <w:bCs/>
          <w:color w:val="FF0000"/>
          <w:sz w:val="36"/>
          <w:szCs w:val="36"/>
        </w:rPr>
        <w:t>X</w:t>
      </w:r>
      <w:r w:rsidRPr="00351662">
        <w:rPr>
          <w:rFonts w:ascii="Arial" w:hAnsi="Arial"/>
          <w:b/>
          <w:bCs/>
          <w:color w:val="FF0000"/>
          <w:sz w:val="36"/>
          <w:szCs w:val="36"/>
          <w:rtl/>
        </w:rPr>
        <w:t xml:space="preserve"> במשבצת המתאימה):</w:t>
      </w:r>
    </w:p>
    <w:p w14:paraId="4A4A20FC"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tl/>
        </w:rPr>
      </w:pPr>
      <w:r w:rsidRPr="0055223B">
        <w:rPr>
          <w:rFonts w:ascii="David" w:hAnsi="David"/>
          <w:sz w:val="24"/>
          <w:rtl/>
        </w:rPr>
        <w:t>הוראות סעיף 9 לחוק שוויון זכויות לאנשים עם מוגבלות, התשנ"ח</w:t>
      </w:r>
      <w:r w:rsidR="00DD1B63" w:rsidRPr="0055223B">
        <w:rPr>
          <w:rFonts w:ascii="David" w:hAnsi="David" w:hint="cs"/>
          <w:sz w:val="24"/>
          <w:rtl/>
        </w:rPr>
        <w:t>-</w:t>
      </w:r>
      <w:r w:rsidRPr="0055223B">
        <w:rPr>
          <w:rFonts w:ascii="David" w:hAnsi="David"/>
          <w:sz w:val="24"/>
          <w:rtl/>
        </w:rPr>
        <w:t>1998</w:t>
      </w:r>
      <w:r w:rsidR="00DD1B63" w:rsidRPr="0055223B">
        <w:rPr>
          <w:rFonts w:hint="cs"/>
          <w:rtl/>
        </w:rPr>
        <w:t>, כפי תוקפו בישראל מעת לעת (להלן: "</w:t>
      </w:r>
      <w:r w:rsidR="00DD1B63" w:rsidRPr="0055223B">
        <w:rPr>
          <w:rFonts w:hint="cs"/>
          <w:b/>
          <w:bCs/>
          <w:rtl/>
        </w:rPr>
        <w:t>חוק שוויון זכויות לאנשים עם מוגבלות</w:t>
      </w:r>
      <w:r w:rsidR="00DD1B63" w:rsidRPr="0055223B">
        <w:rPr>
          <w:rFonts w:hint="cs"/>
          <w:rtl/>
        </w:rPr>
        <w:t>")</w:t>
      </w:r>
      <w:r w:rsidRPr="0055223B">
        <w:rPr>
          <w:rFonts w:ascii="David" w:hAnsi="David"/>
          <w:sz w:val="24"/>
          <w:rtl/>
        </w:rPr>
        <w:t xml:space="preserve"> לא חלות על המציע.</w:t>
      </w:r>
    </w:p>
    <w:p w14:paraId="18E04A0D" w14:textId="77777777" w:rsidR="0059160D" w:rsidRPr="0055223B" w:rsidRDefault="0059160D" w:rsidP="00120AC2">
      <w:pPr>
        <w:numPr>
          <w:ilvl w:val="0"/>
          <w:numId w:val="6"/>
        </w:numPr>
        <w:tabs>
          <w:tab w:val="clear" w:pos="502"/>
          <w:tab w:val="num" w:pos="360"/>
        </w:tabs>
        <w:spacing w:line="360" w:lineRule="auto"/>
        <w:ind w:left="0" w:right="360" w:firstLine="0"/>
        <w:jc w:val="both"/>
        <w:rPr>
          <w:rFonts w:ascii="David" w:hAnsi="David"/>
          <w:sz w:val="24"/>
        </w:rPr>
      </w:pPr>
      <w:r w:rsidRPr="0055223B">
        <w:rPr>
          <w:rFonts w:ascii="David" w:hAnsi="David"/>
          <w:sz w:val="24"/>
          <w:rtl/>
        </w:rPr>
        <w:t xml:space="preserve">הוראות סעיף 9 לחוק שוויון זכויות לאנשים עם מוגבלות חלות על המציע והוא מקיימן.  </w:t>
      </w:r>
    </w:p>
    <w:p w14:paraId="6F859AC7" w14:textId="2F28FAD7" w:rsidR="0059160D" w:rsidRPr="0055223B" w:rsidRDefault="0059160D" w:rsidP="00B25923">
      <w:pPr>
        <w:spacing w:line="360" w:lineRule="auto"/>
        <w:rPr>
          <w:rFonts w:ascii="David" w:hAnsi="David"/>
          <w:sz w:val="24"/>
        </w:rPr>
      </w:pPr>
      <w:r w:rsidRPr="0055223B">
        <w:rPr>
          <w:rFonts w:ascii="David" w:hAnsi="David"/>
          <w:sz w:val="24"/>
          <w:u w:val="single"/>
          <w:rtl/>
        </w:rPr>
        <w:t xml:space="preserve">(במקרה שהוראות סעיף 9 לחוק שוויון זכויות לאנשים עם מוגבלות </w:t>
      </w:r>
      <w:r w:rsidRPr="0055223B">
        <w:rPr>
          <w:rFonts w:ascii="David" w:hAnsi="David"/>
          <w:b/>
          <w:bCs/>
          <w:sz w:val="24"/>
          <w:u w:val="single"/>
          <w:rtl/>
        </w:rPr>
        <w:t xml:space="preserve">חלות על </w:t>
      </w:r>
      <w:r w:rsidRPr="007A28B5">
        <w:rPr>
          <w:rFonts w:ascii="David" w:hAnsi="David"/>
          <w:b/>
          <w:bCs/>
          <w:sz w:val="24"/>
          <w:u w:val="single"/>
          <w:rtl/>
        </w:rPr>
        <w:t>המציע</w:t>
      </w:r>
      <w:r w:rsidRPr="00351662">
        <w:rPr>
          <w:rFonts w:ascii="Arial" w:hAnsi="Arial"/>
          <w:b/>
          <w:bCs/>
          <w:color w:val="FF0000"/>
          <w:sz w:val="36"/>
          <w:szCs w:val="36"/>
          <w:rtl/>
        </w:rPr>
        <w:t xml:space="preserve"> </w:t>
      </w:r>
      <w:r w:rsidR="007A28B5">
        <w:rPr>
          <w:rFonts w:ascii="Arial" w:hAnsi="Arial" w:hint="cs"/>
          <w:b/>
          <w:bCs/>
          <w:color w:val="FF0000"/>
          <w:sz w:val="36"/>
          <w:szCs w:val="36"/>
          <w:rtl/>
        </w:rPr>
        <w:t>(</w:t>
      </w:r>
      <w:r w:rsidRPr="00351662">
        <w:rPr>
          <w:rFonts w:ascii="Arial" w:hAnsi="Arial"/>
          <w:b/>
          <w:bCs/>
          <w:color w:val="FF0000"/>
          <w:sz w:val="36"/>
          <w:szCs w:val="36"/>
          <w:rtl/>
        </w:rPr>
        <w:t xml:space="preserve">נדרש לסמן </w:t>
      </w:r>
      <w:r w:rsidRPr="00351662">
        <w:rPr>
          <w:rFonts w:ascii="Arial" w:hAnsi="Arial"/>
          <w:b/>
          <w:bCs/>
          <w:color w:val="FF0000"/>
          <w:sz w:val="36"/>
          <w:szCs w:val="36"/>
        </w:rPr>
        <w:t>x</w:t>
      </w:r>
      <w:r w:rsidRPr="00351662">
        <w:rPr>
          <w:rFonts w:ascii="Arial" w:hAnsi="Arial"/>
          <w:b/>
          <w:bCs/>
          <w:color w:val="FF0000"/>
          <w:sz w:val="36"/>
          <w:szCs w:val="36"/>
          <w:rtl/>
        </w:rPr>
        <w:t xml:space="preserve"> במשבצת המתאימה</w:t>
      </w:r>
      <w:r w:rsidR="007A28B5">
        <w:rPr>
          <w:rFonts w:ascii="Arial" w:hAnsi="Arial" w:hint="cs"/>
          <w:b/>
          <w:bCs/>
          <w:color w:val="FF0000"/>
          <w:sz w:val="36"/>
          <w:szCs w:val="36"/>
          <w:rtl/>
        </w:rPr>
        <w:t>)</w:t>
      </w:r>
      <w:r w:rsidRPr="0055223B">
        <w:rPr>
          <w:rFonts w:ascii="David" w:hAnsi="David"/>
          <w:sz w:val="24"/>
          <w:rtl/>
        </w:rPr>
        <w:t>:</w:t>
      </w:r>
    </w:p>
    <w:p w14:paraId="738FBE20"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tl/>
        </w:rPr>
      </w:pPr>
      <w:r w:rsidRPr="0055223B">
        <w:rPr>
          <w:rFonts w:ascii="David" w:hAnsi="David"/>
          <w:sz w:val="24"/>
          <w:rtl/>
        </w:rPr>
        <w:t>המציע מעסיק פחות מ-100 עובדים.</w:t>
      </w:r>
    </w:p>
    <w:p w14:paraId="6C7DB8F3"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Pr>
      </w:pPr>
      <w:r w:rsidRPr="0055223B">
        <w:rPr>
          <w:rFonts w:ascii="David" w:hAnsi="David"/>
          <w:sz w:val="24"/>
          <w:rtl/>
        </w:rPr>
        <w:t>המציע מעסיק 100 עובדים או יותר.</w:t>
      </w:r>
    </w:p>
    <w:p w14:paraId="2E2D2EB3" w14:textId="77777777" w:rsidR="0059160D" w:rsidRPr="0055223B" w:rsidRDefault="0059160D" w:rsidP="004722B3">
      <w:pPr>
        <w:spacing w:line="360" w:lineRule="auto"/>
        <w:ind w:right="360"/>
        <w:rPr>
          <w:rFonts w:ascii="David" w:hAnsi="David"/>
          <w:sz w:val="24"/>
        </w:rPr>
      </w:pPr>
      <w:r w:rsidRPr="0055223B">
        <w:rPr>
          <w:rFonts w:ascii="David" w:hAnsi="David"/>
          <w:sz w:val="24"/>
          <w:u w:val="single"/>
          <w:rtl/>
        </w:rPr>
        <w:lastRenderedPageBreak/>
        <w:t xml:space="preserve">(במקרה שהמציע מעסיק 100 עובדים או יותר </w:t>
      </w:r>
      <w:r w:rsidRPr="00351662">
        <w:rPr>
          <w:rFonts w:ascii="Arial" w:hAnsi="Arial"/>
          <w:b/>
          <w:bCs/>
          <w:color w:val="FF0000"/>
          <w:sz w:val="36"/>
          <w:szCs w:val="36"/>
          <w:rtl/>
        </w:rPr>
        <w:t xml:space="preserve">נדרש לסמן </w:t>
      </w:r>
      <w:r w:rsidRPr="00351662">
        <w:rPr>
          <w:rFonts w:ascii="Arial" w:hAnsi="Arial"/>
          <w:b/>
          <w:bCs/>
          <w:color w:val="FF0000"/>
          <w:sz w:val="36"/>
          <w:szCs w:val="36"/>
        </w:rPr>
        <w:t xml:space="preserve">X </w:t>
      </w:r>
      <w:r w:rsidRPr="00351662">
        <w:rPr>
          <w:rFonts w:ascii="Arial" w:hAnsi="Arial"/>
          <w:b/>
          <w:bCs/>
          <w:color w:val="FF0000"/>
          <w:sz w:val="36"/>
          <w:szCs w:val="36"/>
          <w:rtl/>
        </w:rPr>
        <w:t xml:space="preserve"> במשבצת המתאימה</w:t>
      </w:r>
      <w:r w:rsidRPr="0055223B">
        <w:rPr>
          <w:rFonts w:ascii="David" w:hAnsi="David"/>
          <w:sz w:val="24"/>
          <w:u w:val="single"/>
          <w:rtl/>
        </w:rPr>
        <w:t>)</w:t>
      </w:r>
      <w:r w:rsidRPr="0055223B">
        <w:rPr>
          <w:rFonts w:ascii="David" w:hAnsi="David"/>
          <w:sz w:val="24"/>
          <w:rtl/>
        </w:rPr>
        <w:t>:</w:t>
      </w:r>
    </w:p>
    <w:p w14:paraId="16655C93"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tl/>
        </w:rPr>
      </w:pPr>
      <w:r w:rsidRPr="0055223B">
        <w:rPr>
          <w:rFonts w:ascii="David" w:hAnsi="David"/>
          <w:sz w:val="24"/>
          <w:rtl/>
        </w:rPr>
        <w:t xml:space="preserve"> המציע מתחייב כי </w:t>
      </w:r>
      <w:r w:rsidR="00272013" w:rsidRPr="0055223B">
        <w:rPr>
          <w:rFonts w:ascii="David" w:hAnsi="David" w:hint="cs"/>
          <w:sz w:val="24"/>
          <w:rtl/>
        </w:rPr>
        <w:t xml:space="preserve">אם </w:t>
      </w:r>
      <w:r w:rsidRPr="0055223B">
        <w:rPr>
          <w:rFonts w:ascii="David" w:hAnsi="David"/>
          <w:sz w:val="24"/>
          <w:rtl/>
        </w:rPr>
        <w:t>יזכה במכרז יפנה למנהל הכללי של משרד העבודה והרווחה והשירותים החברתיים לשם</w:t>
      </w:r>
      <w:r w:rsidRPr="0055223B">
        <w:rPr>
          <w:rFonts w:ascii="David" w:hAnsi="David"/>
          <w:sz w:val="24"/>
        </w:rPr>
        <w:t xml:space="preserve"> </w:t>
      </w:r>
      <w:r w:rsidRPr="0055223B">
        <w:rPr>
          <w:rFonts w:ascii="David" w:hAnsi="David"/>
          <w:sz w:val="24"/>
          <w:rtl/>
        </w:rPr>
        <w:t>בחינת</w:t>
      </w:r>
      <w:r w:rsidRPr="0055223B">
        <w:rPr>
          <w:rFonts w:ascii="David" w:hAnsi="David"/>
          <w:sz w:val="24"/>
        </w:rPr>
        <w:t xml:space="preserve"> </w:t>
      </w:r>
      <w:r w:rsidRPr="0055223B">
        <w:rPr>
          <w:rFonts w:ascii="David" w:hAnsi="David"/>
          <w:sz w:val="24"/>
          <w:rtl/>
        </w:rPr>
        <w:t>יישום</w:t>
      </w:r>
      <w:r w:rsidRPr="0055223B">
        <w:rPr>
          <w:rFonts w:ascii="David" w:hAnsi="David"/>
          <w:sz w:val="24"/>
        </w:rPr>
        <w:t xml:space="preserve"> </w:t>
      </w:r>
      <w:r w:rsidRPr="0055223B">
        <w:rPr>
          <w:rFonts w:ascii="David" w:hAnsi="David"/>
          <w:sz w:val="24"/>
          <w:rtl/>
        </w:rPr>
        <w:t>חובותיו</w:t>
      </w:r>
      <w:r w:rsidRPr="0055223B">
        <w:rPr>
          <w:rFonts w:ascii="David" w:hAnsi="David"/>
          <w:sz w:val="24"/>
        </w:rPr>
        <w:t xml:space="preserve"> </w:t>
      </w:r>
      <w:r w:rsidRPr="0055223B">
        <w:rPr>
          <w:rFonts w:ascii="David" w:hAnsi="David"/>
          <w:sz w:val="24"/>
          <w:rtl/>
        </w:rPr>
        <w:t>לפי</w:t>
      </w:r>
      <w:r w:rsidRPr="0055223B">
        <w:rPr>
          <w:rFonts w:ascii="David" w:hAnsi="David"/>
          <w:sz w:val="24"/>
        </w:rPr>
        <w:t xml:space="preserve"> </w:t>
      </w:r>
      <w:r w:rsidRPr="0055223B">
        <w:rPr>
          <w:rFonts w:ascii="David" w:hAnsi="David"/>
          <w:sz w:val="24"/>
          <w:rtl/>
        </w:rPr>
        <w:t>סעיף</w:t>
      </w:r>
      <w:r w:rsidRPr="0055223B">
        <w:rPr>
          <w:rFonts w:ascii="David" w:hAnsi="David"/>
          <w:sz w:val="24"/>
        </w:rPr>
        <w:t xml:space="preserve"> 9 </w:t>
      </w:r>
      <w:r w:rsidRPr="0055223B">
        <w:rPr>
          <w:rFonts w:ascii="David" w:hAnsi="David"/>
          <w:sz w:val="24"/>
          <w:rtl/>
        </w:rPr>
        <w:t>לחוק שוויון</w:t>
      </w:r>
      <w:r w:rsidRPr="0055223B">
        <w:rPr>
          <w:rFonts w:ascii="David" w:hAnsi="David"/>
          <w:sz w:val="24"/>
        </w:rPr>
        <w:t xml:space="preserve"> </w:t>
      </w:r>
      <w:r w:rsidRPr="0055223B">
        <w:rPr>
          <w:rFonts w:ascii="David" w:hAnsi="David"/>
          <w:sz w:val="24"/>
          <w:rtl/>
        </w:rPr>
        <w:t>זכויות לאנשים עם מוגבלות ובמקרה</w:t>
      </w:r>
      <w:r w:rsidRPr="0055223B">
        <w:rPr>
          <w:rFonts w:ascii="David" w:hAnsi="David"/>
          <w:sz w:val="24"/>
        </w:rPr>
        <w:t xml:space="preserve"> </w:t>
      </w:r>
      <w:r w:rsidRPr="0055223B">
        <w:rPr>
          <w:rFonts w:ascii="David" w:hAnsi="David"/>
          <w:sz w:val="24"/>
          <w:rtl/>
        </w:rPr>
        <w:t>הצורך</w:t>
      </w:r>
      <w:r w:rsidRPr="0055223B">
        <w:rPr>
          <w:rFonts w:ascii="David" w:hAnsi="David"/>
          <w:sz w:val="24"/>
        </w:rPr>
        <w:t>–</w:t>
      </w:r>
      <w:r w:rsidRPr="0055223B">
        <w:rPr>
          <w:rFonts w:ascii="David" w:hAnsi="David"/>
          <w:sz w:val="24"/>
          <w:rtl/>
        </w:rPr>
        <w:t xml:space="preserve"> לשם</w:t>
      </w:r>
      <w:r w:rsidRPr="0055223B">
        <w:rPr>
          <w:rFonts w:ascii="David" w:hAnsi="David"/>
          <w:sz w:val="24"/>
        </w:rPr>
        <w:t xml:space="preserve"> </w:t>
      </w:r>
      <w:r w:rsidRPr="0055223B">
        <w:rPr>
          <w:rFonts w:ascii="David" w:hAnsi="David"/>
          <w:sz w:val="24"/>
          <w:rtl/>
        </w:rPr>
        <w:t>קבלת הנחיות</w:t>
      </w:r>
      <w:r w:rsidRPr="0055223B">
        <w:rPr>
          <w:rFonts w:ascii="David" w:hAnsi="David"/>
          <w:sz w:val="24"/>
        </w:rPr>
        <w:t xml:space="preserve"> </w:t>
      </w:r>
      <w:r w:rsidRPr="0055223B">
        <w:rPr>
          <w:rFonts w:ascii="David" w:hAnsi="David"/>
          <w:sz w:val="24"/>
          <w:rtl/>
        </w:rPr>
        <w:t>בקשר</w:t>
      </w:r>
      <w:r w:rsidRPr="0055223B">
        <w:rPr>
          <w:rFonts w:ascii="David" w:hAnsi="David"/>
          <w:sz w:val="24"/>
        </w:rPr>
        <w:t xml:space="preserve"> </w:t>
      </w:r>
      <w:r w:rsidRPr="0055223B">
        <w:rPr>
          <w:rFonts w:ascii="David" w:hAnsi="David"/>
          <w:sz w:val="24"/>
          <w:rtl/>
        </w:rPr>
        <w:t>ליישומן</w:t>
      </w:r>
      <w:r w:rsidRPr="0055223B">
        <w:rPr>
          <w:rFonts w:ascii="David" w:hAnsi="David"/>
          <w:sz w:val="24"/>
        </w:rPr>
        <w:t>.</w:t>
      </w:r>
    </w:p>
    <w:p w14:paraId="499D3B2F"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Pr>
      </w:pPr>
      <w:r w:rsidRPr="0055223B">
        <w:rPr>
          <w:rFonts w:ascii="David" w:hAnsi="David"/>
          <w:sz w:val="24"/>
          <w:rtl/>
        </w:rPr>
        <w:t>המציע התחייב בעבר לפנות למנהל הכללי של משרד העבודה והרווחה והשירותים החברתיים לשם בחינת</w:t>
      </w:r>
      <w:r w:rsidRPr="0055223B">
        <w:rPr>
          <w:rFonts w:ascii="David" w:hAnsi="David"/>
          <w:sz w:val="24"/>
        </w:rPr>
        <w:t xml:space="preserve"> </w:t>
      </w:r>
      <w:r w:rsidRPr="0055223B">
        <w:rPr>
          <w:rFonts w:ascii="David" w:hAnsi="David"/>
          <w:sz w:val="24"/>
          <w:rtl/>
        </w:rPr>
        <w:t xml:space="preserve"> יישום</w:t>
      </w:r>
      <w:r w:rsidRPr="0055223B">
        <w:rPr>
          <w:rFonts w:ascii="David" w:hAnsi="David"/>
          <w:sz w:val="24"/>
        </w:rPr>
        <w:t xml:space="preserve"> </w:t>
      </w:r>
      <w:r w:rsidRPr="0055223B">
        <w:rPr>
          <w:rFonts w:ascii="David" w:hAnsi="David"/>
          <w:sz w:val="24"/>
          <w:rtl/>
        </w:rPr>
        <w:t>חובותיו</w:t>
      </w:r>
      <w:r w:rsidRPr="0055223B">
        <w:rPr>
          <w:rFonts w:ascii="David" w:hAnsi="David"/>
          <w:sz w:val="24"/>
        </w:rPr>
        <w:t xml:space="preserve"> </w:t>
      </w:r>
      <w:r w:rsidRPr="0055223B">
        <w:rPr>
          <w:rFonts w:ascii="David" w:hAnsi="David"/>
          <w:sz w:val="24"/>
          <w:rtl/>
        </w:rPr>
        <w:t>לפי</w:t>
      </w:r>
      <w:r w:rsidRPr="0055223B">
        <w:rPr>
          <w:rFonts w:ascii="David" w:hAnsi="David"/>
          <w:sz w:val="24"/>
        </w:rPr>
        <w:t xml:space="preserve"> </w:t>
      </w:r>
      <w:r w:rsidRPr="0055223B">
        <w:rPr>
          <w:rFonts w:ascii="David" w:hAnsi="David"/>
          <w:sz w:val="24"/>
          <w:rtl/>
        </w:rPr>
        <w:t>סעיף</w:t>
      </w:r>
      <w:r w:rsidRPr="0055223B">
        <w:rPr>
          <w:rFonts w:ascii="David" w:hAnsi="David"/>
          <w:sz w:val="24"/>
        </w:rPr>
        <w:t xml:space="preserve"> 9 </w:t>
      </w:r>
      <w:r w:rsidRPr="0055223B">
        <w:rPr>
          <w:rFonts w:ascii="David" w:hAnsi="David"/>
          <w:sz w:val="24"/>
          <w:rtl/>
        </w:rPr>
        <w:t>לחוק שוויון</w:t>
      </w:r>
      <w:r w:rsidRPr="0055223B">
        <w:rPr>
          <w:rFonts w:ascii="David" w:hAnsi="David"/>
          <w:sz w:val="24"/>
        </w:rPr>
        <w:t xml:space="preserve"> </w:t>
      </w:r>
      <w:r w:rsidRPr="0055223B">
        <w:rPr>
          <w:rFonts w:ascii="David" w:hAnsi="David"/>
          <w:sz w:val="24"/>
          <w:rtl/>
        </w:rPr>
        <w:t xml:space="preserve">זכויות לאנשים עם מוגבלות, הוא פנה כאמור ואם קיבל הנחיות ליישום חובותיו </w:t>
      </w:r>
      <w:r w:rsidRPr="0055223B">
        <w:rPr>
          <w:rFonts w:ascii="David" w:hAnsi="David"/>
          <w:b/>
          <w:bCs/>
          <w:sz w:val="24"/>
          <w:rtl/>
        </w:rPr>
        <w:t>פעל ליישומן</w:t>
      </w:r>
      <w:r w:rsidRPr="0055223B">
        <w:rPr>
          <w:rFonts w:ascii="David" w:hAnsi="David"/>
          <w:sz w:val="24"/>
          <w:rtl/>
        </w:rPr>
        <w:t xml:space="preserve"> (במקרה שהמציע התחייב בעבר לבצע פנייה זו ונעשתה עמו התקשרות שלגביה נתן התחייבות זו).</w:t>
      </w:r>
    </w:p>
    <w:p w14:paraId="2FF4545D" w14:textId="77777777" w:rsidR="0059160D" w:rsidRPr="0055223B" w:rsidRDefault="0059160D" w:rsidP="004722B3">
      <w:pPr>
        <w:spacing w:line="360" w:lineRule="auto"/>
        <w:ind w:right="360"/>
        <w:rPr>
          <w:rFonts w:ascii="David" w:hAnsi="David"/>
          <w:sz w:val="24"/>
          <w:rtl/>
        </w:rPr>
      </w:pPr>
      <w:r w:rsidRPr="0055223B">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1DAACF2" w14:textId="77777777" w:rsidR="0059160D" w:rsidRPr="0055223B"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55223B">
        <w:rPr>
          <w:rFonts w:ascii="David" w:hAnsi="David"/>
          <w:b/>
          <w:bCs/>
          <w:sz w:val="24"/>
          <w:u w:val="single"/>
          <w:rtl/>
        </w:rPr>
        <w:t>אישור עורך הדין</w:t>
      </w:r>
    </w:p>
    <w:p w14:paraId="5D299063" w14:textId="77777777" w:rsidR="0059160D" w:rsidRPr="0055223B" w:rsidRDefault="0059160D" w:rsidP="004722B3">
      <w:pPr>
        <w:spacing w:line="360" w:lineRule="auto"/>
        <w:rPr>
          <w:rFonts w:ascii="David" w:hAnsi="David"/>
          <w:sz w:val="24"/>
          <w:rtl/>
        </w:rPr>
      </w:pPr>
      <w:r w:rsidRPr="0055223B">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E9502F4" w14:textId="77777777" w:rsidR="007F6C54" w:rsidRPr="0055223B" w:rsidRDefault="007F6C54" w:rsidP="007F6C54">
      <w:pPr>
        <w:spacing w:line="360" w:lineRule="auto"/>
        <w:jc w:val="center"/>
        <w:rPr>
          <w:rFonts w:ascii="David" w:hAnsi="David"/>
          <w:sz w:val="24"/>
          <w:rtl/>
        </w:rPr>
      </w:pPr>
    </w:p>
    <w:p w14:paraId="45B9A303" w14:textId="184D35F6" w:rsidR="00B955F8" w:rsidRPr="00351662" w:rsidRDefault="00B955F8" w:rsidP="00392A1B">
      <w:pPr>
        <w:spacing w:line="360" w:lineRule="auto"/>
        <w:jc w:val="center"/>
        <w:rPr>
          <w:rFonts w:ascii="David" w:hAnsi="David"/>
          <w:b/>
          <w:bCs/>
          <w:sz w:val="28"/>
          <w:szCs w:val="28"/>
          <w:rtl/>
        </w:rPr>
      </w:pPr>
      <w:r w:rsidRPr="00351662">
        <w:rPr>
          <w:rFonts w:ascii="David" w:hAnsi="David" w:hint="cs"/>
          <w:b/>
          <w:bCs/>
          <w:sz w:val="28"/>
          <w:szCs w:val="28"/>
          <w:rtl/>
        </w:rPr>
        <w:t>נספח</w:t>
      </w:r>
      <w:r w:rsidRPr="00351662">
        <w:rPr>
          <w:rFonts w:ascii="David" w:hAnsi="David"/>
          <w:b/>
          <w:bCs/>
          <w:sz w:val="28"/>
          <w:szCs w:val="28"/>
          <w:rtl/>
        </w:rPr>
        <w:t xml:space="preserve"> </w:t>
      </w:r>
      <w:r w:rsidR="00351662">
        <w:rPr>
          <w:rFonts w:ascii="David" w:hAnsi="David" w:hint="cs"/>
          <w:b/>
          <w:bCs/>
          <w:sz w:val="28"/>
          <w:szCs w:val="28"/>
          <w:rtl/>
        </w:rPr>
        <w:t>י"</w:t>
      </w:r>
      <w:r w:rsidR="0066204C">
        <w:rPr>
          <w:rFonts w:ascii="David" w:hAnsi="David" w:hint="cs"/>
          <w:b/>
          <w:bCs/>
          <w:sz w:val="28"/>
          <w:szCs w:val="28"/>
          <w:rtl/>
        </w:rPr>
        <w:t>ג</w:t>
      </w:r>
      <w:r w:rsidR="00392A1B" w:rsidRPr="00351662">
        <w:rPr>
          <w:rFonts w:ascii="David" w:hAnsi="David"/>
          <w:b/>
          <w:bCs/>
          <w:sz w:val="28"/>
          <w:szCs w:val="28"/>
          <w:rtl/>
        </w:rPr>
        <w:t xml:space="preserve"> </w:t>
      </w:r>
      <w:r w:rsidR="00DA1CE0" w:rsidRPr="00351662">
        <w:rPr>
          <w:rFonts w:ascii="David" w:hAnsi="David" w:hint="eastAsia"/>
          <w:b/>
          <w:bCs/>
          <w:sz w:val="28"/>
          <w:szCs w:val="28"/>
          <w:rtl/>
        </w:rPr>
        <w:t>–</w:t>
      </w:r>
      <w:r w:rsidR="00DA1CE0" w:rsidRPr="00351662">
        <w:rPr>
          <w:rFonts w:ascii="David" w:hAnsi="David"/>
          <w:b/>
          <w:bCs/>
          <w:sz w:val="28"/>
          <w:szCs w:val="28"/>
          <w:rtl/>
        </w:rPr>
        <w:t xml:space="preserve">  </w:t>
      </w:r>
      <w:r w:rsidRPr="00351662">
        <w:rPr>
          <w:rFonts w:ascii="David" w:hAnsi="David" w:hint="cs"/>
          <w:b/>
          <w:bCs/>
          <w:sz w:val="28"/>
          <w:szCs w:val="28"/>
          <w:rtl/>
          <w:lang w:eastAsia="he-IL"/>
        </w:rPr>
        <w:t>תצהיר</w:t>
      </w:r>
      <w:r w:rsidRPr="00351662">
        <w:rPr>
          <w:rFonts w:ascii="David" w:hAnsi="David"/>
          <w:b/>
          <w:bCs/>
          <w:sz w:val="28"/>
          <w:szCs w:val="28"/>
          <w:rtl/>
          <w:lang w:eastAsia="he-IL"/>
        </w:rPr>
        <w:t xml:space="preserve"> </w:t>
      </w:r>
      <w:r w:rsidRPr="00351662">
        <w:rPr>
          <w:rFonts w:ascii="David" w:hAnsi="David" w:hint="cs"/>
          <w:b/>
          <w:bCs/>
          <w:sz w:val="28"/>
          <w:szCs w:val="28"/>
          <w:rtl/>
          <w:lang w:eastAsia="he-IL"/>
        </w:rPr>
        <w:t>בדבר</w:t>
      </w:r>
      <w:r w:rsidRPr="00351662">
        <w:rPr>
          <w:rFonts w:ascii="David" w:hAnsi="David"/>
          <w:b/>
          <w:bCs/>
          <w:sz w:val="28"/>
          <w:szCs w:val="28"/>
          <w:rtl/>
          <w:lang w:eastAsia="he-IL"/>
        </w:rPr>
        <w:t xml:space="preserve"> </w:t>
      </w:r>
      <w:r w:rsidRPr="00351662">
        <w:rPr>
          <w:rFonts w:ascii="David" w:hAnsi="David" w:hint="cs"/>
          <w:b/>
          <w:bCs/>
          <w:sz w:val="28"/>
          <w:szCs w:val="28"/>
          <w:rtl/>
          <w:lang w:eastAsia="he-IL"/>
        </w:rPr>
        <w:t>אי</w:t>
      </w:r>
      <w:r w:rsidRPr="00351662">
        <w:rPr>
          <w:rFonts w:ascii="David" w:hAnsi="David"/>
          <w:b/>
          <w:bCs/>
          <w:sz w:val="28"/>
          <w:szCs w:val="28"/>
          <w:rtl/>
          <w:lang w:eastAsia="he-IL"/>
        </w:rPr>
        <w:t xml:space="preserve"> </w:t>
      </w:r>
      <w:r w:rsidRPr="00351662">
        <w:rPr>
          <w:rFonts w:ascii="David" w:hAnsi="David" w:hint="cs"/>
          <w:b/>
          <w:bCs/>
          <w:sz w:val="28"/>
          <w:szCs w:val="28"/>
          <w:rtl/>
          <w:lang w:eastAsia="he-IL"/>
        </w:rPr>
        <w:t>תיאום</w:t>
      </w:r>
      <w:r w:rsidRPr="00351662">
        <w:rPr>
          <w:rFonts w:ascii="David" w:hAnsi="David"/>
          <w:b/>
          <w:bCs/>
          <w:sz w:val="28"/>
          <w:szCs w:val="28"/>
          <w:rtl/>
          <w:lang w:eastAsia="he-IL"/>
        </w:rPr>
        <w:t xml:space="preserve"> </w:t>
      </w:r>
      <w:r w:rsidRPr="00351662">
        <w:rPr>
          <w:rFonts w:ascii="David" w:hAnsi="David" w:hint="cs"/>
          <w:b/>
          <w:bCs/>
          <w:sz w:val="28"/>
          <w:szCs w:val="28"/>
          <w:rtl/>
          <w:lang w:eastAsia="he-IL"/>
        </w:rPr>
        <w:t>הצעות</w:t>
      </w:r>
      <w:r w:rsidRPr="00351662">
        <w:rPr>
          <w:rFonts w:ascii="David" w:hAnsi="David"/>
          <w:b/>
          <w:bCs/>
          <w:sz w:val="28"/>
          <w:szCs w:val="28"/>
          <w:rtl/>
          <w:lang w:eastAsia="he-IL"/>
        </w:rPr>
        <w:t xml:space="preserve"> </w:t>
      </w:r>
      <w:r w:rsidRPr="00351662">
        <w:rPr>
          <w:rFonts w:ascii="David" w:hAnsi="David" w:hint="cs"/>
          <w:b/>
          <w:bCs/>
          <w:sz w:val="28"/>
          <w:szCs w:val="28"/>
          <w:rtl/>
          <w:lang w:eastAsia="he-IL"/>
        </w:rPr>
        <w:t>במכרז</w:t>
      </w:r>
    </w:p>
    <w:p w14:paraId="7DAF74F1" w14:textId="77777777" w:rsidR="00B955F8" w:rsidRPr="0055223B" w:rsidRDefault="00B955F8" w:rsidP="008921A8">
      <w:pPr>
        <w:spacing w:line="360" w:lineRule="auto"/>
        <w:rPr>
          <w:rFonts w:ascii="David" w:hAnsi="David"/>
          <w:sz w:val="24"/>
          <w:rtl/>
        </w:rPr>
      </w:pPr>
    </w:p>
    <w:p w14:paraId="4F262CFF" w14:textId="77777777" w:rsidR="00B955F8" w:rsidRPr="0055223B" w:rsidRDefault="00B955F8" w:rsidP="004722B3">
      <w:pPr>
        <w:spacing w:line="360" w:lineRule="auto"/>
        <w:rPr>
          <w:rFonts w:ascii="Arial" w:hAnsi="Arial"/>
          <w:sz w:val="24"/>
        </w:rPr>
      </w:pPr>
      <w:r w:rsidRPr="0055223B">
        <w:rPr>
          <w:rFonts w:ascii="Arial" w:hAnsi="Arial"/>
          <w:sz w:val="24"/>
          <w:rtl/>
        </w:rPr>
        <w:t xml:space="preserve">אני הח"מ______________________________ מס ת"ז _____________ העובד בתאגיד _____________________ (שם התאגיד) מצהיר בזאת כי: </w:t>
      </w:r>
    </w:p>
    <w:p w14:paraId="06991EC3" w14:textId="77777777" w:rsidR="00B955F8" w:rsidRPr="0055223B" w:rsidRDefault="00B955F8" w:rsidP="0036394B">
      <w:pPr>
        <w:spacing w:line="360" w:lineRule="auto"/>
        <w:rPr>
          <w:rFonts w:ascii="Arial" w:hAnsi="Arial"/>
          <w:sz w:val="24"/>
          <w:rtl/>
        </w:rPr>
      </w:pPr>
    </w:p>
    <w:p w14:paraId="3B3DD670" w14:textId="77777777" w:rsidR="00B955F8" w:rsidRPr="0055223B" w:rsidRDefault="00B955F8" w:rsidP="004722B3">
      <w:pPr>
        <w:pStyle w:val="10"/>
        <w:spacing w:line="360" w:lineRule="auto"/>
        <w:rPr>
          <w:rFonts w:ascii="Arial" w:hAnsi="Arial" w:cs="David"/>
          <w:sz w:val="24"/>
          <w:rtl/>
        </w:rPr>
      </w:pPr>
      <w:r w:rsidRPr="0055223B">
        <w:rPr>
          <w:rFonts w:ascii="Arial" w:hAnsi="Arial" w:cs="David"/>
          <w:sz w:val="24"/>
          <w:rtl/>
        </w:rPr>
        <w:t xml:space="preserve">אני מוסמך לחתום על תצהיר זה בשם התאגיד ומנהליו. </w:t>
      </w:r>
    </w:p>
    <w:p w14:paraId="4E5857FC"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lastRenderedPageBreak/>
        <w:t xml:space="preserve">אני נושא המשרה אשר אחראי בתאגיד להצעה המוגשת מטעם התאגיד במכרז זה. </w:t>
      </w:r>
    </w:p>
    <w:p w14:paraId="2E343B76" w14:textId="77777777" w:rsidR="00B955F8" w:rsidRPr="0055223B" w:rsidRDefault="00B955F8" w:rsidP="0036394B">
      <w:pPr>
        <w:pStyle w:val="10"/>
        <w:spacing w:line="360" w:lineRule="auto"/>
        <w:rPr>
          <w:rFonts w:ascii="Arial" w:hAnsi="Arial" w:cs="David"/>
          <w:sz w:val="24"/>
          <w:rtl/>
        </w:rPr>
      </w:pPr>
      <w:r w:rsidRPr="0055223B">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955F8" w:rsidRPr="0055223B" w14:paraId="027EC053" w14:textId="77777777" w:rsidTr="00497849">
        <w:tc>
          <w:tcPr>
            <w:tcW w:w="1955" w:type="dxa"/>
            <w:tcBorders>
              <w:top w:val="nil"/>
              <w:left w:val="nil"/>
              <w:bottom w:val="nil"/>
              <w:right w:val="nil"/>
            </w:tcBorders>
            <w:hideMark/>
          </w:tcPr>
          <w:p w14:paraId="24D9DA56" w14:textId="77777777" w:rsidR="00B955F8" w:rsidRPr="0055223B" w:rsidRDefault="00B955F8" w:rsidP="004722B3">
            <w:pPr>
              <w:spacing w:line="360" w:lineRule="auto"/>
              <w:ind w:firstLine="34"/>
              <w:rPr>
                <w:rFonts w:ascii="Arial" w:hAnsi="Arial"/>
                <w:sz w:val="24"/>
              </w:rPr>
            </w:pPr>
            <w:r w:rsidRPr="0055223B">
              <w:rPr>
                <w:rFonts w:ascii="Arial" w:hAnsi="Arial"/>
                <w:sz w:val="24"/>
                <w:rtl/>
              </w:rPr>
              <w:t>שם התאגיד</w:t>
            </w:r>
          </w:p>
        </w:tc>
        <w:tc>
          <w:tcPr>
            <w:tcW w:w="914" w:type="dxa"/>
            <w:tcBorders>
              <w:top w:val="nil"/>
              <w:left w:val="nil"/>
              <w:bottom w:val="nil"/>
              <w:right w:val="nil"/>
            </w:tcBorders>
          </w:tcPr>
          <w:p w14:paraId="5499DF1F" w14:textId="77777777" w:rsidR="00B955F8" w:rsidRPr="0055223B" w:rsidRDefault="00B955F8" w:rsidP="0036394B">
            <w:pPr>
              <w:spacing w:line="360" w:lineRule="auto"/>
              <w:rPr>
                <w:rFonts w:ascii="Arial" w:hAnsi="Arial"/>
                <w:sz w:val="24"/>
              </w:rPr>
            </w:pPr>
          </w:p>
        </w:tc>
        <w:tc>
          <w:tcPr>
            <w:tcW w:w="2375" w:type="dxa"/>
            <w:tcBorders>
              <w:top w:val="nil"/>
              <w:left w:val="nil"/>
              <w:bottom w:val="nil"/>
              <w:right w:val="nil"/>
            </w:tcBorders>
            <w:hideMark/>
          </w:tcPr>
          <w:p w14:paraId="2E1185D9" w14:textId="77777777" w:rsidR="00B955F8" w:rsidRPr="0055223B" w:rsidRDefault="00B955F8" w:rsidP="0036394B">
            <w:pPr>
              <w:spacing w:line="360" w:lineRule="auto"/>
              <w:rPr>
                <w:rFonts w:ascii="Arial" w:hAnsi="Arial"/>
                <w:sz w:val="24"/>
              </w:rPr>
            </w:pPr>
            <w:r w:rsidRPr="0055223B">
              <w:rPr>
                <w:rFonts w:ascii="Arial" w:hAnsi="Arial"/>
                <w:sz w:val="24"/>
                <w:rtl/>
              </w:rPr>
              <w:t>תחום העבודה בו ניתנת קבלנות המשנה</w:t>
            </w:r>
          </w:p>
        </w:tc>
        <w:tc>
          <w:tcPr>
            <w:tcW w:w="851" w:type="dxa"/>
            <w:tcBorders>
              <w:top w:val="nil"/>
              <w:left w:val="nil"/>
              <w:bottom w:val="nil"/>
              <w:right w:val="nil"/>
            </w:tcBorders>
          </w:tcPr>
          <w:p w14:paraId="7148AAA6" w14:textId="77777777" w:rsidR="00B955F8" w:rsidRPr="0055223B" w:rsidRDefault="00B955F8" w:rsidP="00EE4955">
            <w:pPr>
              <w:spacing w:line="360" w:lineRule="auto"/>
              <w:rPr>
                <w:rFonts w:ascii="Arial" w:hAnsi="Arial"/>
                <w:sz w:val="24"/>
              </w:rPr>
            </w:pPr>
          </w:p>
        </w:tc>
        <w:tc>
          <w:tcPr>
            <w:tcW w:w="1980" w:type="dxa"/>
            <w:tcBorders>
              <w:top w:val="nil"/>
              <w:left w:val="nil"/>
              <w:bottom w:val="nil"/>
              <w:right w:val="nil"/>
            </w:tcBorders>
            <w:hideMark/>
          </w:tcPr>
          <w:p w14:paraId="0BC793D3" w14:textId="77777777" w:rsidR="00B955F8" w:rsidRPr="0055223B" w:rsidRDefault="00B955F8" w:rsidP="00EE4955">
            <w:pPr>
              <w:spacing w:line="360" w:lineRule="auto"/>
              <w:rPr>
                <w:rFonts w:ascii="Arial" w:hAnsi="Arial"/>
                <w:sz w:val="24"/>
              </w:rPr>
            </w:pPr>
            <w:r w:rsidRPr="0055223B">
              <w:rPr>
                <w:rFonts w:ascii="Arial" w:hAnsi="Arial"/>
                <w:sz w:val="24"/>
                <w:rtl/>
              </w:rPr>
              <w:t>פרטי יצירת קשר</w:t>
            </w:r>
          </w:p>
        </w:tc>
      </w:tr>
      <w:tr w:rsidR="00B955F8" w:rsidRPr="0055223B" w14:paraId="65559395" w14:textId="77777777" w:rsidTr="00497849">
        <w:tc>
          <w:tcPr>
            <w:tcW w:w="1955" w:type="dxa"/>
            <w:tcBorders>
              <w:top w:val="nil"/>
              <w:left w:val="nil"/>
              <w:bottom w:val="single" w:sz="4" w:space="0" w:color="auto"/>
              <w:right w:val="nil"/>
            </w:tcBorders>
          </w:tcPr>
          <w:p w14:paraId="53A4EC3E" w14:textId="77777777" w:rsidR="00B955F8" w:rsidRPr="0055223B" w:rsidRDefault="00B955F8" w:rsidP="004722B3">
            <w:pPr>
              <w:spacing w:line="360" w:lineRule="auto"/>
              <w:rPr>
                <w:rFonts w:ascii="Arial" w:hAnsi="Arial"/>
                <w:sz w:val="24"/>
              </w:rPr>
            </w:pPr>
          </w:p>
        </w:tc>
        <w:tc>
          <w:tcPr>
            <w:tcW w:w="914" w:type="dxa"/>
            <w:tcBorders>
              <w:top w:val="nil"/>
              <w:left w:val="nil"/>
              <w:bottom w:val="nil"/>
              <w:right w:val="nil"/>
            </w:tcBorders>
          </w:tcPr>
          <w:p w14:paraId="7907FA49" w14:textId="77777777" w:rsidR="00B955F8" w:rsidRPr="0055223B"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4219CBB7" w14:textId="77777777" w:rsidR="00B955F8" w:rsidRPr="0055223B" w:rsidRDefault="00B955F8" w:rsidP="0036394B">
            <w:pPr>
              <w:spacing w:line="360" w:lineRule="auto"/>
              <w:rPr>
                <w:rFonts w:ascii="Arial" w:hAnsi="Arial"/>
                <w:sz w:val="24"/>
              </w:rPr>
            </w:pPr>
          </w:p>
        </w:tc>
        <w:tc>
          <w:tcPr>
            <w:tcW w:w="851" w:type="dxa"/>
            <w:tcBorders>
              <w:top w:val="nil"/>
              <w:left w:val="nil"/>
              <w:bottom w:val="nil"/>
              <w:right w:val="nil"/>
            </w:tcBorders>
          </w:tcPr>
          <w:p w14:paraId="72A8F56F" w14:textId="77777777" w:rsidR="00B955F8" w:rsidRPr="0055223B"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56DC87E0" w14:textId="77777777" w:rsidR="00B955F8" w:rsidRPr="0055223B" w:rsidRDefault="00B955F8" w:rsidP="00EE4955">
            <w:pPr>
              <w:spacing w:line="360" w:lineRule="auto"/>
              <w:rPr>
                <w:rFonts w:ascii="Arial" w:hAnsi="Arial"/>
                <w:sz w:val="24"/>
              </w:rPr>
            </w:pPr>
          </w:p>
        </w:tc>
      </w:tr>
      <w:tr w:rsidR="00B955F8" w:rsidRPr="0055223B" w14:paraId="37918051" w14:textId="77777777" w:rsidTr="00497849">
        <w:tc>
          <w:tcPr>
            <w:tcW w:w="1955" w:type="dxa"/>
            <w:tcBorders>
              <w:top w:val="single" w:sz="4" w:space="0" w:color="auto"/>
              <w:left w:val="nil"/>
              <w:bottom w:val="single" w:sz="4" w:space="0" w:color="auto"/>
              <w:right w:val="nil"/>
            </w:tcBorders>
          </w:tcPr>
          <w:p w14:paraId="1F0BBAF5" w14:textId="77777777" w:rsidR="00B955F8" w:rsidRPr="0055223B" w:rsidRDefault="00B955F8" w:rsidP="004722B3">
            <w:pPr>
              <w:spacing w:line="360" w:lineRule="auto"/>
              <w:rPr>
                <w:rFonts w:ascii="Arial" w:hAnsi="Arial"/>
                <w:sz w:val="24"/>
              </w:rPr>
            </w:pPr>
          </w:p>
        </w:tc>
        <w:tc>
          <w:tcPr>
            <w:tcW w:w="914" w:type="dxa"/>
            <w:tcBorders>
              <w:top w:val="nil"/>
              <w:left w:val="nil"/>
              <w:bottom w:val="nil"/>
              <w:right w:val="nil"/>
            </w:tcBorders>
          </w:tcPr>
          <w:p w14:paraId="20101E33" w14:textId="77777777" w:rsidR="00B955F8" w:rsidRPr="0055223B"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25635229" w14:textId="77777777" w:rsidR="00B955F8" w:rsidRPr="0055223B" w:rsidRDefault="00B955F8" w:rsidP="0036394B">
            <w:pPr>
              <w:spacing w:line="360" w:lineRule="auto"/>
              <w:rPr>
                <w:rFonts w:ascii="Arial" w:hAnsi="Arial"/>
                <w:sz w:val="24"/>
              </w:rPr>
            </w:pPr>
          </w:p>
        </w:tc>
        <w:tc>
          <w:tcPr>
            <w:tcW w:w="851" w:type="dxa"/>
            <w:tcBorders>
              <w:top w:val="nil"/>
              <w:left w:val="nil"/>
              <w:bottom w:val="nil"/>
              <w:right w:val="nil"/>
            </w:tcBorders>
          </w:tcPr>
          <w:p w14:paraId="6E53BB3E" w14:textId="77777777" w:rsidR="00B955F8" w:rsidRPr="0055223B"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1D433D40" w14:textId="77777777" w:rsidR="00B955F8" w:rsidRPr="0055223B" w:rsidRDefault="00B955F8" w:rsidP="00EE4955">
            <w:pPr>
              <w:spacing w:line="360" w:lineRule="auto"/>
              <w:rPr>
                <w:rFonts w:ascii="Arial" w:hAnsi="Arial"/>
                <w:sz w:val="24"/>
              </w:rPr>
            </w:pPr>
          </w:p>
        </w:tc>
      </w:tr>
      <w:tr w:rsidR="00B955F8" w:rsidRPr="0055223B" w14:paraId="644E8F5B" w14:textId="77777777" w:rsidTr="00497849">
        <w:tc>
          <w:tcPr>
            <w:tcW w:w="1955" w:type="dxa"/>
            <w:tcBorders>
              <w:top w:val="single" w:sz="4" w:space="0" w:color="auto"/>
              <w:left w:val="nil"/>
              <w:bottom w:val="single" w:sz="4" w:space="0" w:color="auto"/>
              <w:right w:val="nil"/>
            </w:tcBorders>
          </w:tcPr>
          <w:p w14:paraId="63F46283" w14:textId="77777777" w:rsidR="00B955F8" w:rsidRPr="0055223B" w:rsidRDefault="00B955F8" w:rsidP="004722B3">
            <w:pPr>
              <w:spacing w:line="360" w:lineRule="auto"/>
              <w:rPr>
                <w:rFonts w:ascii="Arial" w:hAnsi="Arial"/>
                <w:sz w:val="24"/>
              </w:rPr>
            </w:pPr>
          </w:p>
        </w:tc>
        <w:tc>
          <w:tcPr>
            <w:tcW w:w="914" w:type="dxa"/>
            <w:tcBorders>
              <w:top w:val="nil"/>
              <w:left w:val="nil"/>
              <w:bottom w:val="nil"/>
              <w:right w:val="nil"/>
            </w:tcBorders>
          </w:tcPr>
          <w:p w14:paraId="3174398C" w14:textId="77777777" w:rsidR="00B955F8" w:rsidRPr="0055223B"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52D0704C" w14:textId="77777777" w:rsidR="00B955F8" w:rsidRPr="0055223B" w:rsidRDefault="00B955F8" w:rsidP="0036394B">
            <w:pPr>
              <w:spacing w:line="360" w:lineRule="auto"/>
              <w:rPr>
                <w:rFonts w:ascii="Arial" w:hAnsi="Arial"/>
                <w:sz w:val="24"/>
              </w:rPr>
            </w:pPr>
          </w:p>
        </w:tc>
        <w:tc>
          <w:tcPr>
            <w:tcW w:w="851" w:type="dxa"/>
            <w:tcBorders>
              <w:top w:val="nil"/>
              <w:left w:val="nil"/>
              <w:bottom w:val="nil"/>
              <w:right w:val="nil"/>
            </w:tcBorders>
          </w:tcPr>
          <w:p w14:paraId="2170F58B" w14:textId="77777777" w:rsidR="00B955F8" w:rsidRPr="0055223B"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0588987C" w14:textId="77777777" w:rsidR="00B955F8" w:rsidRPr="0055223B" w:rsidRDefault="00B955F8" w:rsidP="00EE4955">
            <w:pPr>
              <w:spacing w:line="360" w:lineRule="auto"/>
              <w:rPr>
                <w:rFonts w:ascii="Arial" w:hAnsi="Arial"/>
                <w:sz w:val="24"/>
              </w:rPr>
            </w:pPr>
          </w:p>
        </w:tc>
      </w:tr>
    </w:tbl>
    <w:p w14:paraId="34DE8CBF" w14:textId="77777777" w:rsidR="00B955F8" w:rsidRPr="0055223B" w:rsidRDefault="00B955F8" w:rsidP="004722B3">
      <w:pPr>
        <w:spacing w:line="360" w:lineRule="auto"/>
        <w:rPr>
          <w:rFonts w:ascii="Arial" w:hAnsi="Arial"/>
          <w:sz w:val="24"/>
          <w:rtl/>
        </w:rPr>
      </w:pPr>
    </w:p>
    <w:p w14:paraId="58CA4A6F"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t xml:space="preserve">המחירים </w:t>
      </w:r>
      <w:r w:rsidR="007678B0" w:rsidRPr="0055223B">
        <w:rPr>
          <w:rFonts w:ascii="Arial" w:hAnsi="Arial" w:cs="David" w:hint="cs"/>
          <w:sz w:val="24"/>
          <w:rtl/>
        </w:rPr>
        <w:t>או</w:t>
      </w:r>
      <w:r w:rsidRPr="0055223B">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55223B">
        <w:rPr>
          <w:rFonts w:ascii="Arial" w:hAnsi="Arial" w:cs="David" w:hint="cs"/>
          <w:sz w:val="24"/>
          <w:rtl/>
        </w:rPr>
        <w:t>צוינו</w:t>
      </w:r>
      <w:r w:rsidRPr="0055223B">
        <w:rPr>
          <w:rFonts w:ascii="Arial" w:hAnsi="Arial" w:cs="David"/>
          <w:sz w:val="24"/>
          <w:rtl/>
        </w:rPr>
        <w:t xml:space="preserve"> בסעיף 3 לעיל). </w:t>
      </w:r>
    </w:p>
    <w:p w14:paraId="6396765D" w14:textId="77777777" w:rsidR="00B955F8" w:rsidRPr="0055223B" w:rsidRDefault="00B955F8" w:rsidP="0036394B">
      <w:pPr>
        <w:pStyle w:val="10"/>
        <w:spacing w:line="360" w:lineRule="auto"/>
        <w:rPr>
          <w:rFonts w:ascii="Arial" w:hAnsi="Arial" w:cs="David"/>
          <w:sz w:val="24"/>
          <w:rtl/>
        </w:rPr>
      </w:pPr>
      <w:r w:rsidRPr="0055223B">
        <w:rPr>
          <w:rFonts w:ascii="Arial" w:hAnsi="Arial" w:cs="David"/>
          <w:sz w:val="24"/>
          <w:rtl/>
        </w:rPr>
        <w:t xml:space="preserve">המחירים </w:t>
      </w:r>
      <w:r w:rsidR="007678B0" w:rsidRPr="0055223B">
        <w:rPr>
          <w:rFonts w:ascii="Arial" w:hAnsi="Arial" w:cs="David"/>
          <w:sz w:val="24"/>
          <w:rtl/>
        </w:rPr>
        <w:t>או</w:t>
      </w:r>
      <w:r w:rsidRPr="0055223B">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55223B">
        <w:rPr>
          <w:rFonts w:ascii="Arial" w:hAnsi="Arial" w:cs="David" w:hint="cs"/>
          <w:sz w:val="24"/>
          <w:rtl/>
        </w:rPr>
        <w:t>צוינו</w:t>
      </w:r>
      <w:r w:rsidRPr="0055223B">
        <w:rPr>
          <w:rFonts w:ascii="Arial" w:hAnsi="Arial" w:cs="David"/>
          <w:sz w:val="24"/>
          <w:rtl/>
        </w:rPr>
        <w:t xml:space="preserve"> בסעיף 3 לעיל). </w:t>
      </w:r>
    </w:p>
    <w:p w14:paraId="1E47B929"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t xml:space="preserve">לא הייתי מעורב בניסיון להניא מתחרה אחר מלהגיש הצעות במכרז זה. </w:t>
      </w:r>
    </w:p>
    <w:p w14:paraId="40971889" w14:textId="77777777" w:rsidR="00B955F8" w:rsidRPr="0055223B" w:rsidRDefault="00B955F8" w:rsidP="0036394B">
      <w:pPr>
        <w:pStyle w:val="10"/>
        <w:spacing w:line="360" w:lineRule="auto"/>
        <w:rPr>
          <w:rFonts w:ascii="Arial" w:hAnsi="Arial" w:cs="David"/>
          <w:sz w:val="24"/>
        </w:rPr>
      </w:pPr>
      <w:r w:rsidRPr="0055223B">
        <w:rPr>
          <w:rFonts w:ascii="Arial" w:hAnsi="Arial" w:cs="David"/>
          <w:sz w:val="24"/>
          <w:rtl/>
        </w:rPr>
        <w:t xml:space="preserve">לא הייתי מעורב בניסיון לגרום למתחרה אחר להגיש הצעה גבוהה או נמוכה יותר מהצעתי זו. </w:t>
      </w:r>
    </w:p>
    <w:p w14:paraId="7F9513E9"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t xml:space="preserve">לא הייתי מעורב בניסיון לגרום למתחרה להגיש הצעה בלתי תחרותית מכל סוג שהוא. </w:t>
      </w:r>
    </w:p>
    <w:p w14:paraId="1529D12D" w14:textId="77777777" w:rsidR="00B955F8" w:rsidRPr="0055223B" w:rsidRDefault="00B955F8" w:rsidP="00EE4955">
      <w:pPr>
        <w:pStyle w:val="10"/>
        <w:spacing w:line="360" w:lineRule="auto"/>
        <w:rPr>
          <w:rFonts w:ascii="Arial" w:hAnsi="Arial" w:cs="David"/>
          <w:sz w:val="24"/>
          <w:rtl/>
        </w:rPr>
      </w:pPr>
      <w:r w:rsidRPr="0055223B">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004A64D2" w14:textId="77777777" w:rsidR="00B955F8" w:rsidRPr="0055223B" w:rsidRDefault="00B955F8" w:rsidP="004722B3">
      <w:pPr>
        <w:spacing w:line="360" w:lineRule="auto"/>
        <w:rPr>
          <w:rFonts w:ascii="Arial" w:hAnsi="Arial"/>
          <w:b/>
          <w:bCs/>
          <w:sz w:val="24"/>
          <w:rtl/>
        </w:rPr>
      </w:pPr>
      <w:r w:rsidRPr="0055223B">
        <w:rPr>
          <w:rFonts w:ascii="Arial" w:hAnsi="Arial"/>
          <w:b/>
          <w:bCs/>
          <w:sz w:val="24"/>
          <w:u w:val="single"/>
          <w:rtl/>
        </w:rPr>
        <w:t xml:space="preserve">יש לסמן </w:t>
      </w:r>
      <w:r w:rsidRPr="0055223B">
        <w:rPr>
          <w:rFonts w:ascii="Arial" w:hAnsi="Arial"/>
          <w:b/>
          <w:bCs/>
          <w:sz w:val="24"/>
          <w:u w:val="single"/>
        </w:rPr>
        <w:t>V</w:t>
      </w:r>
      <w:r w:rsidRPr="0055223B">
        <w:rPr>
          <w:rFonts w:ascii="Arial" w:hAnsi="Arial"/>
          <w:b/>
          <w:bCs/>
          <w:sz w:val="24"/>
          <w:u w:val="single"/>
          <w:rtl/>
        </w:rPr>
        <w:t xml:space="preserve"> במקום המתאים</w:t>
      </w:r>
    </w:p>
    <w:p w14:paraId="410A8BFA" w14:textId="77777777" w:rsidR="00B955F8" w:rsidRPr="0055223B" w:rsidRDefault="00B955F8" w:rsidP="00120AC2">
      <w:pPr>
        <w:numPr>
          <w:ilvl w:val="0"/>
          <w:numId w:val="10"/>
        </w:numPr>
        <w:tabs>
          <w:tab w:val="num" w:pos="180"/>
        </w:tabs>
        <w:spacing w:before="120" w:line="360" w:lineRule="auto"/>
        <w:ind w:left="-180" w:firstLine="178"/>
        <w:jc w:val="both"/>
        <w:rPr>
          <w:rFonts w:ascii="Arial" w:hAnsi="Arial"/>
          <w:sz w:val="24"/>
        </w:rPr>
      </w:pPr>
      <w:r w:rsidRPr="0055223B">
        <w:rPr>
          <w:rFonts w:ascii="Arial" w:hAnsi="Arial"/>
          <w:sz w:val="24"/>
          <w:rtl/>
        </w:rPr>
        <w:t xml:space="preserve">למיטב ידיעתי, התאגיד מציע ההצעה לא נמצא כרגע תחת חקירה בחשד לתיאום מכרז </w:t>
      </w:r>
    </w:p>
    <w:p w14:paraId="4CA8DECC" w14:textId="77777777" w:rsidR="00B955F8" w:rsidRPr="0055223B" w:rsidRDefault="00B955F8" w:rsidP="004722B3">
      <w:pPr>
        <w:spacing w:line="360" w:lineRule="auto"/>
        <w:rPr>
          <w:rFonts w:ascii="Arial" w:hAnsi="Arial"/>
          <w:sz w:val="24"/>
        </w:rPr>
      </w:pPr>
      <w:r w:rsidRPr="0055223B">
        <w:rPr>
          <w:rFonts w:ascii="Arial" w:hAnsi="Arial"/>
          <w:sz w:val="24"/>
          <w:rtl/>
        </w:rPr>
        <w:t>אם כן, אנא פרט:</w:t>
      </w:r>
    </w:p>
    <w:p w14:paraId="05780C55" w14:textId="77777777" w:rsidR="00B955F8" w:rsidRPr="0055223B" w:rsidRDefault="00B955F8" w:rsidP="0036394B">
      <w:pPr>
        <w:spacing w:line="360" w:lineRule="auto"/>
        <w:rPr>
          <w:rFonts w:ascii="Arial" w:hAnsi="Arial"/>
          <w:sz w:val="24"/>
          <w:rtl/>
        </w:rPr>
      </w:pPr>
      <w:r w:rsidRPr="0055223B">
        <w:rPr>
          <w:rFonts w:ascii="Arial" w:hAnsi="Arial"/>
          <w:sz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7DD2A5" w14:textId="77777777" w:rsidR="00B955F8" w:rsidRPr="0055223B" w:rsidRDefault="00B955F8" w:rsidP="0036394B">
      <w:pPr>
        <w:spacing w:line="360" w:lineRule="auto"/>
        <w:rPr>
          <w:rFonts w:ascii="Arial" w:hAnsi="Arial"/>
          <w:sz w:val="24"/>
          <w:rtl/>
        </w:rPr>
      </w:pPr>
    </w:p>
    <w:p w14:paraId="1B0705DF" w14:textId="77777777" w:rsidR="00B955F8" w:rsidRPr="0055223B" w:rsidRDefault="00B955F8" w:rsidP="00EE4955">
      <w:pPr>
        <w:spacing w:line="360" w:lineRule="auto"/>
        <w:rPr>
          <w:rFonts w:ascii="Arial" w:hAnsi="Arial"/>
          <w:sz w:val="24"/>
          <w:rtl/>
        </w:rPr>
      </w:pPr>
      <w:r w:rsidRPr="0055223B">
        <w:rPr>
          <w:rFonts w:ascii="Arial" w:hAnsi="Arial"/>
          <w:sz w:val="24"/>
          <w:rtl/>
        </w:rPr>
        <w:t xml:space="preserve">אני מודע לכך כי העונש על תיאום מכרז יכול להגיע עד חמש שנות מאסר בפועל לפי סעיף 47א לחוק </w:t>
      </w:r>
      <w:r w:rsidR="004F29A8" w:rsidRPr="0055223B">
        <w:rPr>
          <w:rFonts w:ascii="Arial" w:hAnsi="Arial"/>
          <w:sz w:val="24"/>
          <w:rtl/>
        </w:rPr>
        <w:t>התחרות הכלכלית</w:t>
      </w:r>
      <w:r w:rsidRPr="0055223B">
        <w:rPr>
          <w:rFonts w:ascii="Arial" w:hAnsi="Arial"/>
          <w:sz w:val="24"/>
          <w:rtl/>
        </w:rPr>
        <w:t>, תשמ"ח-1988</w:t>
      </w:r>
      <w:r w:rsidR="00DD1B63" w:rsidRPr="0055223B">
        <w:rPr>
          <w:rFonts w:hint="cs"/>
          <w:rtl/>
        </w:rPr>
        <w:t>, כפי תוקפו בישראל מעת לעת</w:t>
      </w:r>
      <w:r w:rsidRPr="0055223B">
        <w:rPr>
          <w:rFonts w:ascii="Arial" w:hAnsi="Arial"/>
          <w:sz w:val="24"/>
          <w:rtl/>
        </w:rPr>
        <w:t xml:space="preserve">. </w:t>
      </w:r>
    </w:p>
    <w:p w14:paraId="7778EE23" w14:textId="77777777" w:rsidR="00B955F8" w:rsidRPr="0055223B"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Pr>
      <w:tblGrid>
        <w:gridCol w:w="1526"/>
        <w:gridCol w:w="250"/>
        <w:gridCol w:w="1531"/>
        <w:gridCol w:w="279"/>
        <w:gridCol w:w="1832"/>
        <w:gridCol w:w="236"/>
        <w:gridCol w:w="1715"/>
        <w:gridCol w:w="236"/>
        <w:gridCol w:w="1465"/>
      </w:tblGrid>
      <w:tr w:rsidR="00CA68CB" w:rsidRPr="0055223B" w14:paraId="2D85E0AE" w14:textId="77777777" w:rsidTr="00497849">
        <w:tc>
          <w:tcPr>
            <w:tcW w:w="1548" w:type="dxa"/>
            <w:tcBorders>
              <w:top w:val="nil"/>
              <w:left w:val="nil"/>
              <w:bottom w:val="single" w:sz="4" w:space="0" w:color="auto"/>
              <w:right w:val="nil"/>
            </w:tcBorders>
          </w:tcPr>
          <w:p w14:paraId="7554A268" w14:textId="77777777" w:rsidR="00B955F8" w:rsidRPr="0055223B" w:rsidRDefault="00B955F8" w:rsidP="004722B3">
            <w:pPr>
              <w:spacing w:line="360" w:lineRule="auto"/>
              <w:jc w:val="center"/>
              <w:rPr>
                <w:rFonts w:ascii="Arial" w:hAnsi="Arial"/>
                <w:sz w:val="24"/>
              </w:rPr>
            </w:pPr>
          </w:p>
        </w:tc>
        <w:tc>
          <w:tcPr>
            <w:tcW w:w="251" w:type="dxa"/>
          </w:tcPr>
          <w:p w14:paraId="4AE76CFC" w14:textId="77777777" w:rsidR="00B955F8" w:rsidRPr="0055223B"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2B4CED78" w14:textId="77777777" w:rsidR="00B955F8" w:rsidRPr="0055223B" w:rsidRDefault="00B955F8" w:rsidP="0036394B">
            <w:pPr>
              <w:spacing w:line="360" w:lineRule="auto"/>
              <w:jc w:val="center"/>
              <w:rPr>
                <w:rFonts w:ascii="Arial" w:hAnsi="Arial"/>
                <w:sz w:val="24"/>
              </w:rPr>
            </w:pPr>
          </w:p>
        </w:tc>
        <w:tc>
          <w:tcPr>
            <w:tcW w:w="281" w:type="dxa"/>
          </w:tcPr>
          <w:p w14:paraId="413ED9FA" w14:textId="77777777" w:rsidR="00B955F8" w:rsidRPr="0055223B"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233D2D4E" w14:textId="77777777" w:rsidR="00B955F8" w:rsidRPr="0055223B" w:rsidRDefault="00B955F8" w:rsidP="00EE4955">
            <w:pPr>
              <w:spacing w:line="360" w:lineRule="auto"/>
              <w:jc w:val="center"/>
              <w:rPr>
                <w:rFonts w:ascii="Arial" w:hAnsi="Arial"/>
                <w:sz w:val="24"/>
              </w:rPr>
            </w:pPr>
          </w:p>
        </w:tc>
        <w:tc>
          <w:tcPr>
            <w:tcW w:w="236" w:type="dxa"/>
          </w:tcPr>
          <w:p w14:paraId="7CFFC8DF" w14:textId="77777777" w:rsidR="00B955F8" w:rsidRPr="0055223B"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7BCA1469" w14:textId="77777777" w:rsidR="00B955F8" w:rsidRPr="0055223B" w:rsidRDefault="00B955F8" w:rsidP="00365743">
            <w:pPr>
              <w:spacing w:line="360" w:lineRule="auto"/>
              <w:jc w:val="center"/>
              <w:rPr>
                <w:rFonts w:ascii="Arial" w:hAnsi="Arial"/>
                <w:sz w:val="24"/>
              </w:rPr>
            </w:pPr>
          </w:p>
        </w:tc>
        <w:tc>
          <w:tcPr>
            <w:tcW w:w="236" w:type="dxa"/>
          </w:tcPr>
          <w:p w14:paraId="127DF4A9" w14:textId="77777777" w:rsidR="00B955F8" w:rsidRPr="0055223B"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051FBC42" w14:textId="77777777" w:rsidR="00B955F8" w:rsidRPr="0055223B" w:rsidRDefault="00B955F8" w:rsidP="00A14BC6">
            <w:pPr>
              <w:spacing w:line="360" w:lineRule="auto"/>
              <w:jc w:val="center"/>
              <w:rPr>
                <w:rFonts w:ascii="Arial" w:hAnsi="Arial"/>
                <w:sz w:val="24"/>
              </w:rPr>
            </w:pPr>
          </w:p>
        </w:tc>
      </w:tr>
      <w:tr w:rsidR="00CA68CB" w:rsidRPr="0055223B" w14:paraId="6C49E48B" w14:textId="77777777" w:rsidTr="00497849">
        <w:tc>
          <w:tcPr>
            <w:tcW w:w="1548" w:type="dxa"/>
            <w:tcBorders>
              <w:top w:val="single" w:sz="4" w:space="0" w:color="auto"/>
              <w:left w:val="nil"/>
              <w:bottom w:val="nil"/>
              <w:right w:val="nil"/>
            </w:tcBorders>
            <w:hideMark/>
          </w:tcPr>
          <w:p w14:paraId="04094F9A" w14:textId="77777777" w:rsidR="00B955F8" w:rsidRPr="0055223B" w:rsidRDefault="00B955F8" w:rsidP="004722B3">
            <w:pPr>
              <w:spacing w:line="360" w:lineRule="auto"/>
              <w:jc w:val="center"/>
              <w:rPr>
                <w:rFonts w:ascii="Arial" w:hAnsi="Arial"/>
                <w:sz w:val="24"/>
              </w:rPr>
            </w:pPr>
            <w:r w:rsidRPr="0055223B">
              <w:rPr>
                <w:rFonts w:ascii="Arial" w:hAnsi="Arial"/>
                <w:sz w:val="24"/>
                <w:rtl/>
              </w:rPr>
              <w:t>תאריך</w:t>
            </w:r>
          </w:p>
        </w:tc>
        <w:tc>
          <w:tcPr>
            <w:tcW w:w="251" w:type="dxa"/>
          </w:tcPr>
          <w:p w14:paraId="743F78FF" w14:textId="77777777" w:rsidR="00B955F8" w:rsidRPr="0055223B"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4211B55D" w14:textId="77777777" w:rsidR="00B955F8" w:rsidRPr="0055223B" w:rsidRDefault="00B955F8" w:rsidP="0036394B">
            <w:pPr>
              <w:spacing w:line="360" w:lineRule="auto"/>
              <w:jc w:val="center"/>
              <w:rPr>
                <w:rFonts w:ascii="Arial" w:hAnsi="Arial"/>
                <w:sz w:val="24"/>
              </w:rPr>
            </w:pPr>
            <w:r w:rsidRPr="0055223B">
              <w:rPr>
                <w:rFonts w:ascii="Arial" w:hAnsi="Arial"/>
                <w:sz w:val="24"/>
                <w:rtl/>
              </w:rPr>
              <w:t>שם התאגיד</w:t>
            </w:r>
          </w:p>
        </w:tc>
        <w:tc>
          <w:tcPr>
            <w:tcW w:w="281" w:type="dxa"/>
          </w:tcPr>
          <w:p w14:paraId="3C678BD3" w14:textId="77777777" w:rsidR="00B955F8" w:rsidRPr="0055223B"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6B6BEBBA" w14:textId="77777777" w:rsidR="00B955F8" w:rsidRPr="0055223B" w:rsidRDefault="00B955F8" w:rsidP="00EE4955">
            <w:pPr>
              <w:spacing w:line="360" w:lineRule="auto"/>
              <w:jc w:val="center"/>
              <w:rPr>
                <w:rFonts w:ascii="Arial" w:hAnsi="Arial"/>
                <w:sz w:val="24"/>
              </w:rPr>
            </w:pPr>
            <w:r w:rsidRPr="0055223B">
              <w:rPr>
                <w:rFonts w:ascii="Arial" w:hAnsi="Arial"/>
                <w:sz w:val="24"/>
                <w:rtl/>
              </w:rPr>
              <w:t>חותמת התאגיד</w:t>
            </w:r>
          </w:p>
        </w:tc>
        <w:tc>
          <w:tcPr>
            <w:tcW w:w="236" w:type="dxa"/>
          </w:tcPr>
          <w:p w14:paraId="263F22C0" w14:textId="77777777" w:rsidR="00B955F8" w:rsidRPr="0055223B"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5F24F40B" w14:textId="77777777" w:rsidR="00B955F8" w:rsidRPr="0055223B" w:rsidRDefault="00B955F8" w:rsidP="00365743">
            <w:pPr>
              <w:spacing w:line="360" w:lineRule="auto"/>
              <w:jc w:val="center"/>
              <w:rPr>
                <w:rFonts w:ascii="Arial" w:hAnsi="Arial"/>
                <w:sz w:val="24"/>
              </w:rPr>
            </w:pPr>
            <w:r w:rsidRPr="0055223B">
              <w:rPr>
                <w:rFonts w:ascii="Arial" w:hAnsi="Arial"/>
                <w:sz w:val="24"/>
                <w:rtl/>
              </w:rPr>
              <w:t>שם המצהיר</w:t>
            </w:r>
          </w:p>
        </w:tc>
        <w:tc>
          <w:tcPr>
            <w:tcW w:w="236" w:type="dxa"/>
          </w:tcPr>
          <w:p w14:paraId="27B33119" w14:textId="77777777" w:rsidR="00B955F8" w:rsidRPr="0055223B"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206F6387" w14:textId="77777777" w:rsidR="00B955F8" w:rsidRPr="0055223B" w:rsidRDefault="00B955F8" w:rsidP="00A14BC6">
            <w:pPr>
              <w:spacing w:line="360" w:lineRule="auto"/>
              <w:jc w:val="center"/>
              <w:rPr>
                <w:rFonts w:ascii="Arial" w:hAnsi="Arial"/>
                <w:sz w:val="24"/>
              </w:rPr>
            </w:pPr>
            <w:r w:rsidRPr="0055223B">
              <w:rPr>
                <w:rFonts w:ascii="Arial" w:hAnsi="Arial"/>
                <w:sz w:val="24"/>
                <w:rtl/>
              </w:rPr>
              <w:t>חתימת המצהיר</w:t>
            </w:r>
          </w:p>
        </w:tc>
      </w:tr>
    </w:tbl>
    <w:p w14:paraId="69D192AB" w14:textId="77777777" w:rsidR="00B955F8" w:rsidRPr="0055223B" w:rsidRDefault="00B955F8" w:rsidP="004722B3">
      <w:pPr>
        <w:spacing w:line="360" w:lineRule="auto"/>
        <w:ind w:left="30" w:hanging="102"/>
        <w:jc w:val="center"/>
        <w:rPr>
          <w:rFonts w:ascii="Arial" w:hAnsi="Arial"/>
          <w:b/>
          <w:bCs/>
          <w:sz w:val="24"/>
          <w:u w:val="single"/>
          <w:rtl/>
        </w:rPr>
      </w:pPr>
    </w:p>
    <w:p w14:paraId="27F492CC" w14:textId="77777777" w:rsidR="00B955F8" w:rsidRPr="0055223B" w:rsidRDefault="00B955F8" w:rsidP="0036394B">
      <w:pPr>
        <w:spacing w:line="360" w:lineRule="auto"/>
        <w:ind w:left="30" w:hanging="102"/>
        <w:jc w:val="center"/>
        <w:rPr>
          <w:rFonts w:ascii="Arial" w:hAnsi="Arial"/>
          <w:b/>
          <w:bCs/>
          <w:sz w:val="24"/>
          <w:u w:val="single"/>
          <w:rtl/>
        </w:rPr>
      </w:pPr>
    </w:p>
    <w:p w14:paraId="6CB06C6E" w14:textId="77777777" w:rsidR="00B955F8" w:rsidRPr="0055223B" w:rsidRDefault="00B955F8" w:rsidP="0036394B">
      <w:pPr>
        <w:spacing w:line="360" w:lineRule="auto"/>
        <w:ind w:left="30" w:hanging="102"/>
        <w:jc w:val="center"/>
        <w:rPr>
          <w:rFonts w:ascii="Arial" w:hAnsi="Arial"/>
          <w:b/>
          <w:bCs/>
          <w:sz w:val="24"/>
          <w:u w:val="single"/>
          <w:rtl/>
        </w:rPr>
      </w:pPr>
    </w:p>
    <w:p w14:paraId="473CAD60" w14:textId="77777777" w:rsidR="00B955F8" w:rsidRPr="0055223B" w:rsidRDefault="00B955F8" w:rsidP="00EE4955">
      <w:pPr>
        <w:spacing w:line="360" w:lineRule="auto"/>
        <w:ind w:left="30" w:hanging="102"/>
        <w:jc w:val="center"/>
        <w:rPr>
          <w:rFonts w:ascii="Arial" w:hAnsi="Arial"/>
          <w:b/>
          <w:bCs/>
          <w:sz w:val="24"/>
          <w:u w:val="single"/>
          <w:rtl/>
        </w:rPr>
      </w:pPr>
      <w:r w:rsidRPr="0055223B">
        <w:rPr>
          <w:rFonts w:ascii="Arial" w:hAnsi="Arial"/>
          <w:b/>
          <w:bCs/>
          <w:sz w:val="24"/>
          <w:u w:val="single"/>
          <w:rtl/>
        </w:rPr>
        <w:t>אישור עורך הדין</w:t>
      </w:r>
    </w:p>
    <w:p w14:paraId="7DD407A0" w14:textId="77777777" w:rsidR="00B955F8" w:rsidRPr="0055223B" w:rsidRDefault="00B955F8" w:rsidP="00AE3BDD">
      <w:pPr>
        <w:spacing w:line="360" w:lineRule="auto"/>
        <w:ind w:left="30" w:hanging="102"/>
        <w:jc w:val="both"/>
        <w:rPr>
          <w:rFonts w:ascii="Arial" w:hAnsi="Arial"/>
          <w:b/>
          <w:bCs/>
          <w:sz w:val="24"/>
          <w:u w:val="single"/>
          <w:rtl/>
        </w:rPr>
      </w:pPr>
    </w:p>
    <w:p w14:paraId="4A357777" w14:textId="77777777" w:rsidR="00B955F8" w:rsidRPr="0055223B" w:rsidRDefault="00B955F8" w:rsidP="00AE3BDD">
      <w:pPr>
        <w:spacing w:line="360" w:lineRule="auto"/>
        <w:jc w:val="both"/>
        <w:rPr>
          <w:rFonts w:ascii="Arial" w:hAnsi="Arial"/>
          <w:sz w:val="24"/>
          <w:rtl/>
        </w:rPr>
      </w:pPr>
      <w:r w:rsidRPr="0055223B">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034F144" w14:textId="77777777" w:rsidR="00B955F8" w:rsidRPr="0055223B" w:rsidRDefault="00AE3BDD" w:rsidP="00AE3BDD">
      <w:pPr>
        <w:spacing w:before="960" w:line="360" w:lineRule="auto"/>
        <w:ind w:right="567"/>
        <w:jc w:val="center"/>
        <w:rPr>
          <w:rFonts w:ascii="Arial" w:hAnsi="Arial"/>
          <w:sz w:val="24"/>
          <w:rtl/>
        </w:rPr>
      </w:pPr>
      <w:r w:rsidRPr="0055223B">
        <w:rPr>
          <w:rFonts w:ascii="Arial" w:hAnsi="Arial" w:hint="cs"/>
          <w:sz w:val="24"/>
          <w:rtl/>
        </w:rPr>
        <w:t>__________________________</w:t>
      </w:r>
    </w:p>
    <w:p w14:paraId="0A1879CD" w14:textId="77777777" w:rsidR="00B955F8" w:rsidRPr="0055223B" w:rsidRDefault="00AE3BDD" w:rsidP="00AE3BDD">
      <w:pPr>
        <w:spacing w:line="360" w:lineRule="auto"/>
        <w:ind w:right="567"/>
        <w:jc w:val="center"/>
        <w:rPr>
          <w:rFonts w:ascii="Arial" w:hAnsi="Arial"/>
          <w:sz w:val="24"/>
          <w:rtl/>
        </w:rPr>
      </w:pPr>
      <w:r w:rsidRPr="0055223B">
        <w:rPr>
          <w:rFonts w:ascii="Arial" w:hAnsi="Arial" w:hint="cs"/>
          <w:sz w:val="24"/>
          <w:rtl/>
        </w:rPr>
        <w:t>(חתימה+חותמת</w:t>
      </w:r>
    </w:p>
    <w:p w14:paraId="68055482" w14:textId="77777777" w:rsidR="00DA1CE0" w:rsidRPr="0055223B" w:rsidRDefault="00DA1CE0" w:rsidP="008921A8">
      <w:pPr>
        <w:bidi w:val="0"/>
        <w:spacing w:after="200" w:line="360" w:lineRule="auto"/>
        <w:rPr>
          <w:b/>
          <w:bCs/>
          <w:sz w:val="24"/>
          <w:u w:val="single"/>
        </w:rPr>
      </w:pPr>
      <w:r w:rsidRPr="0055223B">
        <w:rPr>
          <w:b/>
          <w:bCs/>
          <w:sz w:val="24"/>
          <w:u w:val="single"/>
          <w:rtl/>
        </w:rPr>
        <w:br w:type="page"/>
      </w:r>
    </w:p>
    <w:p w14:paraId="2F87FFCC" w14:textId="775C7C7E" w:rsidR="00B955F8" w:rsidRPr="00351662" w:rsidRDefault="00B955F8" w:rsidP="00392A1B">
      <w:pPr>
        <w:spacing w:line="360" w:lineRule="auto"/>
        <w:ind w:left="720"/>
        <w:jc w:val="center"/>
        <w:rPr>
          <w:rFonts w:ascii="David" w:hAnsi="David"/>
          <w:b/>
          <w:bCs/>
          <w:sz w:val="28"/>
          <w:szCs w:val="28"/>
        </w:rPr>
      </w:pPr>
      <w:r w:rsidRPr="00351662">
        <w:rPr>
          <w:rFonts w:ascii="David" w:hAnsi="David"/>
          <w:b/>
          <w:bCs/>
          <w:sz w:val="28"/>
          <w:szCs w:val="28"/>
          <w:rtl/>
        </w:rPr>
        <w:lastRenderedPageBreak/>
        <w:t xml:space="preserve">נספח </w:t>
      </w:r>
      <w:r w:rsidR="00351662" w:rsidRPr="00351662">
        <w:rPr>
          <w:rFonts w:ascii="David" w:hAnsi="David" w:hint="cs"/>
          <w:b/>
          <w:bCs/>
          <w:sz w:val="28"/>
          <w:szCs w:val="28"/>
          <w:rtl/>
        </w:rPr>
        <w:t>י"</w:t>
      </w:r>
      <w:r w:rsidR="0066204C">
        <w:rPr>
          <w:rFonts w:ascii="David" w:hAnsi="David" w:hint="cs"/>
          <w:b/>
          <w:bCs/>
          <w:sz w:val="28"/>
          <w:szCs w:val="28"/>
          <w:rtl/>
        </w:rPr>
        <w:t>ד</w:t>
      </w:r>
      <w:r w:rsidRPr="00351662">
        <w:rPr>
          <w:rFonts w:ascii="David" w:hAnsi="David"/>
          <w:b/>
          <w:bCs/>
          <w:sz w:val="28"/>
          <w:szCs w:val="28"/>
          <w:rtl/>
        </w:rPr>
        <w:t xml:space="preserve"> – </w:t>
      </w:r>
      <w:r w:rsidRPr="00351662">
        <w:rPr>
          <w:rFonts w:ascii="David" w:hAnsi="David" w:hint="cs"/>
          <w:b/>
          <w:bCs/>
          <w:sz w:val="28"/>
          <w:szCs w:val="28"/>
          <w:rtl/>
        </w:rPr>
        <w:t>תצהיר</w:t>
      </w:r>
      <w:r w:rsidRPr="00351662">
        <w:rPr>
          <w:rFonts w:ascii="David" w:hAnsi="David"/>
          <w:b/>
          <w:bCs/>
          <w:sz w:val="28"/>
          <w:szCs w:val="28"/>
          <w:rtl/>
        </w:rPr>
        <w:t xml:space="preserve"> </w:t>
      </w:r>
      <w:r w:rsidRPr="00351662">
        <w:rPr>
          <w:rFonts w:ascii="David" w:hAnsi="David" w:hint="cs"/>
          <w:b/>
          <w:bCs/>
          <w:sz w:val="28"/>
          <w:szCs w:val="28"/>
          <w:rtl/>
        </w:rPr>
        <w:t>בעניין</w:t>
      </w:r>
      <w:r w:rsidRPr="00351662">
        <w:rPr>
          <w:rFonts w:ascii="David" w:hAnsi="David"/>
          <w:b/>
          <w:bCs/>
          <w:sz w:val="28"/>
          <w:szCs w:val="28"/>
          <w:rtl/>
        </w:rPr>
        <w:t xml:space="preserve"> </w:t>
      </w:r>
      <w:r w:rsidRPr="00351662">
        <w:rPr>
          <w:rFonts w:ascii="David" w:hAnsi="David" w:hint="cs"/>
          <w:b/>
          <w:bCs/>
          <w:sz w:val="28"/>
          <w:szCs w:val="28"/>
          <w:rtl/>
        </w:rPr>
        <w:t>הרשעות</w:t>
      </w:r>
      <w:r w:rsidR="00177B9E" w:rsidRPr="00351662">
        <w:rPr>
          <w:rFonts w:ascii="David" w:hAnsi="David" w:hint="cs"/>
          <w:b/>
          <w:bCs/>
          <w:sz w:val="28"/>
          <w:szCs w:val="28"/>
          <w:rtl/>
        </w:rPr>
        <w:t>, כתבי אישום וכתבי חשדות</w:t>
      </w:r>
      <w:r w:rsidRPr="00351662">
        <w:rPr>
          <w:rFonts w:ascii="David" w:hAnsi="David"/>
          <w:b/>
          <w:bCs/>
          <w:sz w:val="28"/>
          <w:szCs w:val="28"/>
          <w:rtl/>
        </w:rPr>
        <w:t xml:space="preserve"> </w:t>
      </w:r>
      <w:r w:rsidRPr="00351662">
        <w:rPr>
          <w:rFonts w:ascii="David" w:hAnsi="David" w:hint="cs"/>
          <w:b/>
          <w:bCs/>
          <w:sz w:val="28"/>
          <w:szCs w:val="28"/>
          <w:rtl/>
        </w:rPr>
        <w:t>לפי</w:t>
      </w:r>
      <w:r w:rsidRPr="00351662">
        <w:rPr>
          <w:rFonts w:ascii="David" w:hAnsi="David"/>
          <w:b/>
          <w:bCs/>
          <w:sz w:val="28"/>
          <w:szCs w:val="28"/>
          <w:rtl/>
        </w:rPr>
        <w:t xml:space="preserve"> </w:t>
      </w:r>
      <w:r w:rsidRPr="00351662">
        <w:rPr>
          <w:rFonts w:ascii="David" w:hAnsi="David" w:hint="cs"/>
          <w:b/>
          <w:bCs/>
          <w:sz w:val="28"/>
          <w:szCs w:val="28"/>
          <w:rtl/>
        </w:rPr>
        <w:t>חוק</w:t>
      </w:r>
      <w:r w:rsidRPr="00351662">
        <w:rPr>
          <w:rFonts w:ascii="David" w:hAnsi="David"/>
          <w:b/>
          <w:bCs/>
          <w:sz w:val="28"/>
          <w:szCs w:val="28"/>
          <w:rtl/>
        </w:rPr>
        <w:t xml:space="preserve"> </w:t>
      </w:r>
      <w:r w:rsidR="004F29A8" w:rsidRPr="00351662">
        <w:rPr>
          <w:rFonts w:ascii="David" w:hAnsi="David" w:hint="cs"/>
          <w:b/>
          <w:bCs/>
          <w:sz w:val="28"/>
          <w:szCs w:val="28"/>
          <w:rtl/>
        </w:rPr>
        <w:t>התחרות הכלכלית</w:t>
      </w:r>
      <w:r w:rsidR="00177B9E" w:rsidRPr="00351662">
        <w:rPr>
          <w:rFonts w:ascii="David" w:hAnsi="David" w:hint="cs"/>
          <w:b/>
          <w:bCs/>
          <w:sz w:val="28"/>
          <w:szCs w:val="28"/>
          <w:rtl/>
        </w:rPr>
        <w:t xml:space="preserve"> או בעבירות שחיתות אחרות</w:t>
      </w:r>
    </w:p>
    <w:p w14:paraId="0F6CF3FA" w14:textId="77777777" w:rsidR="008D0F43" w:rsidRPr="0055223B"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55223B">
        <w:rPr>
          <w:rFonts w:ascii="David" w:hAnsi="David"/>
          <w:sz w:val="24"/>
          <w:rtl/>
          <w:lang w:eastAsia="he-IL"/>
        </w:rPr>
        <w:t>אני הח"מ ______________ מרח'____________________ ת.ז. _______________  מורשה חתימה מטעם</w:t>
      </w:r>
      <w:r w:rsidR="008D0F43" w:rsidRPr="0055223B">
        <w:rPr>
          <w:rFonts w:ascii="David" w:hAnsi="David"/>
          <w:sz w:val="24"/>
          <w:rtl/>
          <w:lang w:eastAsia="he-IL"/>
        </w:rPr>
        <w:t xml:space="preserve"> </w:t>
      </w:r>
      <w:r w:rsidRPr="0055223B">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61D88081" w14:textId="77777777" w:rsidR="008D0F43" w:rsidRPr="0055223B"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49C6C807" w14:textId="5899C129"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55223B">
        <w:rPr>
          <w:rFonts w:ascii="David" w:hAnsi="David"/>
          <w:sz w:val="24"/>
          <w:rtl/>
          <w:lang w:eastAsia="he-IL"/>
        </w:rPr>
        <w:t xml:space="preserve">הנני נותן/נת תצהירי זה בשם המציע המבקש להתקשר עם </w:t>
      </w:r>
      <w:r w:rsidR="00905438" w:rsidRPr="0055223B">
        <w:rPr>
          <w:rFonts w:ascii="David" w:hAnsi="David"/>
          <w:sz w:val="24"/>
          <w:rtl/>
          <w:lang w:eastAsia="he-IL"/>
        </w:rPr>
        <w:t>ה</w:t>
      </w:r>
      <w:r w:rsidR="00181FF4">
        <w:rPr>
          <w:rFonts w:ascii="David" w:hAnsi="David"/>
          <w:sz w:val="24"/>
          <w:rtl/>
          <w:lang w:eastAsia="he-IL"/>
        </w:rPr>
        <w:t>מנהל</w:t>
      </w:r>
      <w:r w:rsidR="00905438" w:rsidRPr="0055223B">
        <w:rPr>
          <w:rFonts w:ascii="David" w:hAnsi="David"/>
          <w:sz w:val="24"/>
          <w:rtl/>
          <w:lang w:eastAsia="he-IL"/>
        </w:rPr>
        <w:t xml:space="preserve"> </w:t>
      </w:r>
      <w:r w:rsidRPr="0055223B">
        <w:rPr>
          <w:rFonts w:ascii="David" w:hAnsi="David"/>
          <w:sz w:val="24"/>
          <w:rtl/>
          <w:lang w:eastAsia="he-IL"/>
        </w:rPr>
        <w:t>האזרחי ליהודה ושומרון. אני מצהיר/ה כי הנני מוסמך/כת לתת תצהירי זה בשם גוף זה.</w:t>
      </w:r>
    </w:p>
    <w:p w14:paraId="69F49559" w14:textId="77777777"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55223B">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55223B">
        <w:rPr>
          <w:rFonts w:ascii="David" w:hAnsi="David" w:hint="cs"/>
          <w:sz w:val="24"/>
          <w:rtl/>
          <w:lang w:eastAsia="he-IL"/>
        </w:rPr>
        <w:t>-</w:t>
      </w:r>
      <w:r w:rsidRPr="0055223B">
        <w:rPr>
          <w:rFonts w:ascii="David" w:hAnsi="David"/>
          <w:sz w:val="24"/>
          <w:rtl/>
          <w:lang w:eastAsia="he-IL"/>
        </w:rPr>
        <w:t>1976</w:t>
      </w:r>
      <w:r w:rsidR="00DD1B63" w:rsidRPr="0055223B">
        <w:rPr>
          <w:rFonts w:hint="cs"/>
          <w:rtl/>
        </w:rPr>
        <w:t>, כפי תוקפו בישראל מעת לעת</w:t>
      </w:r>
      <w:r w:rsidRPr="0055223B">
        <w:rPr>
          <w:rFonts w:ascii="David" w:hAnsi="David"/>
          <w:sz w:val="24"/>
          <w:rtl/>
          <w:lang w:eastAsia="he-IL"/>
        </w:rPr>
        <w:t xml:space="preserve"> (להלן – "החוק"). אשר מאשר/ת כי הוסברה לי משמעותם של מונחים אלה וכי הם ברורים לי.</w:t>
      </w:r>
    </w:p>
    <w:p w14:paraId="67126B3E" w14:textId="77777777"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55223B">
        <w:rPr>
          <w:rFonts w:ascii="David" w:hAnsi="David"/>
          <w:sz w:val="24"/>
          <w:rtl/>
          <w:lang w:eastAsia="he-IL"/>
        </w:rPr>
        <w:t>הנני מצהיר כי – (</w:t>
      </w:r>
      <w:r w:rsidRPr="0055223B">
        <w:rPr>
          <w:rFonts w:ascii="David" w:hAnsi="David"/>
          <w:b/>
          <w:bCs/>
          <w:sz w:val="24"/>
          <w:rtl/>
          <w:lang w:eastAsia="he-IL"/>
        </w:rPr>
        <w:t>יש למחוק את המיותר</w:t>
      </w:r>
      <w:r w:rsidR="00F73FD3" w:rsidRPr="0055223B">
        <w:rPr>
          <w:rFonts w:ascii="David" w:hAnsi="David" w:hint="cs"/>
          <w:b/>
          <w:bCs/>
          <w:sz w:val="24"/>
          <w:rtl/>
          <w:lang w:eastAsia="he-IL"/>
        </w:rPr>
        <w:t>ים</w:t>
      </w:r>
      <w:r w:rsidR="00177B9E" w:rsidRPr="0055223B">
        <w:rPr>
          <w:rFonts w:ascii="David" w:hAnsi="David" w:hint="cs"/>
          <w:b/>
          <w:bCs/>
          <w:sz w:val="24"/>
          <w:rtl/>
          <w:lang w:eastAsia="he-IL"/>
        </w:rPr>
        <w:t xml:space="preserve"> או לפרט במידת הצורך</w:t>
      </w:r>
      <w:r w:rsidRPr="0055223B">
        <w:rPr>
          <w:rFonts w:ascii="David" w:hAnsi="David"/>
          <w:sz w:val="24"/>
          <w:rtl/>
          <w:lang w:eastAsia="he-IL"/>
        </w:rPr>
        <w:t>)</w:t>
      </w:r>
    </w:p>
    <w:p w14:paraId="48A929A7" w14:textId="77777777" w:rsidR="00B955F8" w:rsidRPr="0055223B"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1CAFB660" w14:textId="77777777" w:rsidR="00177B9E" w:rsidRPr="0055223B" w:rsidRDefault="00177B9E" w:rsidP="00120AC2">
      <w:pPr>
        <w:numPr>
          <w:ilvl w:val="1"/>
          <w:numId w:val="11"/>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55223B">
        <w:rPr>
          <w:rFonts w:ascii="David" w:hAnsi="David" w:hint="cs"/>
          <w:sz w:val="24"/>
          <w:rtl/>
          <w:lang w:eastAsia="he-IL"/>
        </w:rPr>
        <w:t>עד ל</w:t>
      </w:r>
      <w:r w:rsidRPr="0055223B">
        <w:rPr>
          <w:rFonts w:ascii="David" w:hAnsi="David"/>
          <w:sz w:val="24"/>
          <w:rtl/>
          <w:lang w:eastAsia="he-IL"/>
        </w:rPr>
        <w:t xml:space="preserve">מועד האחרון להגשת הצעות במסגרת </w:t>
      </w:r>
      <w:r w:rsidRPr="0055223B">
        <w:rPr>
          <w:rFonts w:ascii="David" w:hAnsi="David" w:hint="cs"/>
          <w:sz w:val="24"/>
          <w:rtl/>
          <w:lang w:eastAsia="he-IL"/>
        </w:rPr>
        <w:t>מכרז</w:t>
      </w:r>
      <w:r w:rsidRPr="0055223B">
        <w:rPr>
          <w:rFonts w:ascii="David" w:hAnsi="David"/>
          <w:sz w:val="24"/>
          <w:rtl/>
          <w:lang w:eastAsia="he-IL"/>
        </w:rPr>
        <w:t xml:space="preserve"> זה, ה</w:t>
      </w:r>
      <w:r w:rsidRPr="0055223B">
        <w:rPr>
          <w:rFonts w:ascii="David" w:hAnsi="David" w:hint="cs"/>
          <w:sz w:val="24"/>
          <w:rtl/>
          <w:lang w:eastAsia="he-IL"/>
        </w:rPr>
        <w:t>מציע</w:t>
      </w:r>
      <w:r w:rsidRPr="0055223B">
        <w:rPr>
          <w:rFonts w:ascii="David" w:hAnsi="David"/>
          <w:sz w:val="24"/>
          <w:rtl/>
          <w:lang w:eastAsia="he-IL"/>
        </w:rPr>
        <w:t xml:space="preserve"> ובעל זיקה אליו (כהגדרתם בסעיף 2ב לחוק) </w:t>
      </w:r>
      <w:r w:rsidRPr="0055223B">
        <w:rPr>
          <w:rFonts w:ascii="David" w:hAnsi="David"/>
          <w:b/>
          <w:bCs/>
          <w:sz w:val="24"/>
          <w:rtl/>
          <w:lang w:eastAsia="he-IL"/>
        </w:rPr>
        <w:t xml:space="preserve">לא הורשעו </w:t>
      </w:r>
      <w:r w:rsidRPr="0055223B">
        <w:rPr>
          <w:rFonts w:ascii="David" w:hAnsi="David" w:hint="cs"/>
          <w:sz w:val="24"/>
          <w:rtl/>
          <w:lang w:eastAsia="he-IL"/>
        </w:rPr>
        <w:t>בעבירה</w:t>
      </w:r>
      <w:r w:rsidRPr="0055223B">
        <w:rPr>
          <w:rFonts w:ascii="David" w:hAnsi="David"/>
          <w:sz w:val="24"/>
          <w:rtl/>
          <w:lang w:eastAsia="he-IL"/>
        </w:rPr>
        <w:t xml:space="preserve"> </w:t>
      </w:r>
      <w:r w:rsidRPr="0055223B">
        <w:rPr>
          <w:rFonts w:ascii="David" w:hAnsi="David" w:hint="cs"/>
          <w:sz w:val="24"/>
          <w:rtl/>
          <w:lang w:eastAsia="he-IL"/>
        </w:rPr>
        <w:t>לפי</w:t>
      </w:r>
      <w:r w:rsidRPr="0055223B">
        <w:rPr>
          <w:rFonts w:ascii="David" w:hAnsi="David"/>
          <w:sz w:val="24"/>
          <w:rtl/>
          <w:lang w:eastAsia="he-IL"/>
        </w:rPr>
        <w:t xml:space="preserve"> </w:t>
      </w:r>
      <w:r w:rsidRPr="0055223B">
        <w:rPr>
          <w:rFonts w:ascii="David" w:hAnsi="David" w:hint="cs"/>
          <w:sz w:val="24"/>
          <w:rtl/>
          <w:lang w:eastAsia="he-IL"/>
        </w:rPr>
        <w:t>חוק</w:t>
      </w:r>
      <w:r w:rsidRPr="0055223B">
        <w:rPr>
          <w:rFonts w:ascii="David" w:hAnsi="David"/>
          <w:sz w:val="24"/>
          <w:rtl/>
          <w:lang w:eastAsia="he-IL"/>
        </w:rPr>
        <w:t xml:space="preserve"> </w:t>
      </w:r>
      <w:r w:rsidRPr="0055223B">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55223B">
        <w:rPr>
          <w:rFonts w:ascii="David" w:hAnsi="David" w:hint="cs"/>
          <w:b/>
          <w:bCs/>
          <w:sz w:val="24"/>
          <w:rtl/>
          <w:lang w:eastAsia="he-IL"/>
        </w:rPr>
        <w:t>ולא הוגש נגדם כתב אישום או כתב חשדות</w:t>
      </w:r>
      <w:r w:rsidRPr="0055223B">
        <w:rPr>
          <w:rFonts w:ascii="David" w:hAnsi="David" w:hint="cs"/>
          <w:sz w:val="24"/>
          <w:rtl/>
          <w:lang w:eastAsia="he-IL"/>
        </w:rPr>
        <w:t xml:space="preserve"> המייחסים להם עבירות כאמור</w:t>
      </w:r>
      <w:r w:rsidRPr="0055223B">
        <w:rPr>
          <w:rFonts w:ascii="David" w:hAnsi="David"/>
          <w:sz w:val="24"/>
          <w:rtl/>
          <w:lang w:eastAsia="he-IL"/>
        </w:rPr>
        <w:t>.</w:t>
      </w:r>
    </w:p>
    <w:p w14:paraId="1BF43806" w14:textId="77777777" w:rsidR="00177B9E" w:rsidRPr="0055223B"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55223B">
        <w:rPr>
          <w:rFonts w:ascii="David" w:hAnsi="David"/>
          <w:b/>
          <w:bCs/>
          <w:sz w:val="24"/>
          <w:u w:val="single"/>
          <w:rtl/>
          <w:lang w:eastAsia="he-IL"/>
        </w:rPr>
        <w:t>או לחלופין</w:t>
      </w:r>
    </w:p>
    <w:p w14:paraId="03160C09" w14:textId="77777777" w:rsidR="00177B9E" w:rsidRPr="0055223B" w:rsidRDefault="00177B9E" w:rsidP="00120AC2">
      <w:pPr>
        <w:numPr>
          <w:ilvl w:val="1"/>
          <w:numId w:val="11"/>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55223B">
        <w:rPr>
          <w:rFonts w:ascii="David" w:hAnsi="David" w:hint="cs"/>
          <w:sz w:val="24"/>
          <w:rtl/>
          <w:lang w:eastAsia="he-IL"/>
        </w:rPr>
        <w:t>עד ל</w:t>
      </w:r>
      <w:r w:rsidRPr="0055223B">
        <w:rPr>
          <w:rFonts w:ascii="David" w:hAnsi="David"/>
          <w:sz w:val="24"/>
          <w:rtl/>
          <w:lang w:eastAsia="he-IL"/>
        </w:rPr>
        <w:t xml:space="preserve">מועד האחרון להגשת הצעות במסגרת </w:t>
      </w:r>
      <w:r w:rsidRPr="0055223B">
        <w:rPr>
          <w:rFonts w:ascii="David" w:hAnsi="David" w:hint="cs"/>
          <w:sz w:val="24"/>
          <w:rtl/>
          <w:lang w:eastAsia="he-IL"/>
        </w:rPr>
        <w:t>מכרז</w:t>
      </w:r>
      <w:r w:rsidRPr="0055223B">
        <w:rPr>
          <w:rFonts w:ascii="David" w:hAnsi="David"/>
          <w:sz w:val="24"/>
          <w:rtl/>
          <w:lang w:eastAsia="he-IL"/>
        </w:rPr>
        <w:t xml:space="preserve"> זה, ה</w:t>
      </w:r>
      <w:r w:rsidRPr="0055223B">
        <w:rPr>
          <w:rFonts w:ascii="David" w:hAnsi="David" w:hint="cs"/>
          <w:sz w:val="24"/>
          <w:rtl/>
          <w:lang w:eastAsia="he-IL"/>
        </w:rPr>
        <w:t>מציע</w:t>
      </w:r>
      <w:r w:rsidRPr="0055223B">
        <w:rPr>
          <w:rFonts w:ascii="David" w:hAnsi="David"/>
          <w:sz w:val="24"/>
          <w:rtl/>
          <w:lang w:eastAsia="he-IL"/>
        </w:rPr>
        <w:t xml:space="preserve"> ובעל זיקה אליו (כהגדרתם בסעיף 2ב לחוק) </w:t>
      </w:r>
      <w:r w:rsidRPr="0055223B">
        <w:rPr>
          <w:rFonts w:ascii="David" w:hAnsi="David"/>
          <w:b/>
          <w:bCs/>
          <w:sz w:val="24"/>
          <w:rtl/>
          <w:lang w:eastAsia="he-IL"/>
        </w:rPr>
        <w:t xml:space="preserve">הורשעו </w:t>
      </w:r>
      <w:r w:rsidRPr="0055223B">
        <w:rPr>
          <w:rFonts w:ascii="David" w:hAnsi="David" w:hint="cs"/>
          <w:sz w:val="24"/>
          <w:rtl/>
          <w:lang w:eastAsia="he-IL"/>
        </w:rPr>
        <w:t>בעבירה</w:t>
      </w:r>
      <w:r w:rsidRPr="0055223B">
        <w:rPr>
          <w:rFonts w:ascii="David" w:hAnsi="David"/>
          <w:sz w:val="24"/>
          <w:rtl/>
          <w:lang w:eastAsia="he-IL"/>
        </w:rPr>
        <w:t xml:space="preserve"> </w:t>
      </w:r>
      <w:r w:rsidRPr="0055223B">
        <w:rPr>
          <w:rFonts w:ascii="David" w:hAnsi="David" w:hint="cs"/>
          <w:sz w:val="24"/>
          <w:rtl/>
          <w:lang w:eastAsia="he-IL"/>
        </w:rPr>
        <w:t>לפי</w:t>
      </w:r>
      <w:r w:rsidRPr="0055223B">
        <w:rPr>
          <w:rFonts w:ascii="David" w:hAnsi="David"/>
          <w:sz w:val="24"/>
          <w:rtl/>
          <w:lang w:eastAsia="he-IL"/>
        </w:rPr>
        <w:t xml:space="preserve"> </w:t>
      </w:r>
      <w:r w:rsidRPr="0055223B">
        <w:rPr>
          <w:rFonts w:ascii="David" w:hAnsi="David" w:hint="cs"/>
          <w:sz w:val="24"/>
          <w:rtl/>
          <w:lang w:eastAsia="he-IL"/>
        </w:rPr>
        <w:t>חוק</w:t>
      </w:r>
      <w:r w:rsidRPr="0055223B">
        <w:rPr>
          <w:rFonts w:ascii="David" w:hAnsi="David"/>
          <w:sz w:val="24"/>
          <w:rtl/>
          <w:lang w:eastAsia="he-IL"/>
        </w:rPr>
        <w:t xml:space="preserve"> </w:t>
      </w:r>
      <w:r w:rsidRPr="0055223B">
        <w:rPr>
          <w:rFonts w:ascii="David" w:hAnsi="David" w:hint="cs"/>
          <w:sz w:val="24"/>
          <w:rtl/>
          <w:lang w:eastAsia="he-IL"/>
        </w:rPr>
        <w:t xml:space="preserve">התחרות הכלכלית </w:t>
      </w:r>
      <w:r w:rsidRPr="0055223B">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55223B">
        <w:rPr>
          <w:rFonts w:ascii="David" w:hAnsi="David"/>
          <w:sz w:val="24"/>
          <w:rtl/>
          <w:lang w:eastAsia="he-IL"/>
        </w:rPr>
        <w:t>.</w:t>
      </w:r>
    </w:p>
    <w:p w14:paraId="7FD85E2D" w14:textId="77777777" w:rsidR="00177B9E" w:rsidRPr="0055223B"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55223B">
        <w:rPr>
          <w:rFonts w:ascii="David" w:hAnsi="David" w:hint="cs"/>
          <w:b/>
          <w:bCs/>
          <w:sz w:val="24"/>
          <w:u w:val="single"/>
          <w:rtl/>
          <w:lang w:eastAsia="he-IL"/>
        </w:rPr>
        <w:t>פירוט</w:t>
      </w:r>
      <w:r w:rsidRPr="0055223B">
        <w:rPr>
          <w:rFonts w:ascii="David" w:hAnsi="David" w:hint="cs"/>
          <w:sz w:val="24"/>
          <w:rtl/>
          <w:lang w:eastAsia="he-IL"/>
        </w:rPr>
        <w:t>:</w:t>
      </w:r>
    </w:p>
    <w:p w14:paraId="2AA1EB4C" w14:textId="77777777" w:rsidR="00177B9E" w:rsidRPr="0055223B"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55223B">
        <w:rPr>
          <w:rFonts w:ascii="David" w:hAnsi="David" w:hint="cs"/>
          <w:sz w:val="24"/>
          <w:rtl/>
          <w:lang w:eastAsia="he-IL"/>
        </w:rPr>
        <w:t>_____________________________________________________________________</w:t>
      </w:r>
    </w:p>
    <w:p w14:paraId="20CC9243" w14:textId="77777777"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55223B">
        <w:rPr>
          <w:rFonts w:ascii="David" w:hAnsi="David"/>
          <w:sz w:val="24"/>
          <w:rtl/>
          <w:lang w:eastAsia="he-IL"/>
        </w:rPr>
        <w:t>זהו שמי, להלן חתימתי ותוכן תצהירי דלעיל אמת.</w:t>
      </w:r>
    </w:p>
    <w:p w14:paraId="6313CB09" w14:textId="77777777" w:rsidR="00B955F8" w:rsidRPr="0055223B"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55223B" w14:paraId="27A4AA79" w14:textId="77777777" w:rsidTr="00497849">
        <w:trPr>
          <w:trHeight w:val="718"/>
        </w:trPr>
        <w:tc>
          <w:tcPr>
            <w:tcW w:w="1650" w:type="dxa"/>
          </w:tcPr>
          <w:p w14:paraId="0961090A" w14:textId="77777777" w:rsidR="00B955F8" w:rsidRPr="0055223B" w:rsidRDefault="00B955F8" w:rsidP="008921A8">
            <w:pPr>
              <w:spacing w:line="360" w:lineRule="auto"/>
              <w:rPr>
                <w:rFonts w:ascii="David" w:eastAsiaTheme="minorEastAsia" w:hAnsi="David"/>
                <w:sz w:val="24"/>
              </w:rPr>
            </w:pPr>
          </w:p>
        </w:tc>
        <w:tc>
          <w:tcPr>
            <w:tcW w:w="2643" w:type="dxa"/>
          </w:tcPr>
          <w:p w14:paraId="6AA48645" w14:textId="77777777" w:rsidR="00B955F8" w:rsidRPr="0055223B" w:rsidRDefault="00B955F8" w:rsidP="008921A8">
            <w:pPr>
              <w:spacing w:line="360" w:lineRule="auto"/>
              <w:rPr>
                <w:rFonts w:ascii="David" w:eastAsiaTheme="minorEastAsia" w:hAnsi="David"/>
                <w:sz w:val="24"/>
              </w:rPr>
            </w:pPr>
          </w:p>
        </w:tc>
        <w:tc>
          <w:tcPr>
            <w:tcW w:w="2608" w:type="dxa"/>
          </w:tcPr>
          <w:p w14:paraId="44BFE367" w14:textId="77777777" w:rsidR="00B955F8" w:rsidRPr="0055223B" w:rsidRDefault="00B955F8" w:rsidP="008921A8">
            <w:pPr>
              <w:spacing w:line="360" w:lineRule="auto"/>
              <w:rPr>
                <w:rFonts w:ascii="David" w:eastAsiaTheme="minorEastAsia" w:hAnsi="David"/>
                <w:sz w:val="24"/>
              </w:rPr>
            </w:pPr>
          </w:p>
        </w:tc>
        <w:tc>
          <w:tcPr>
            <w:tcW w:w="2835" w:type="dxa"/>
          </w:tcPr>
          <w:p w14:paraId="1083B432" w14:textId="77777777" w:rsidR="00B955F8" w:rsidRPr="0055223B" w:rsidRDefault="00B955F8" w:rsidP="008921A8">
            <w:pPr>
              <w:spacing w:line="360" w:lineRule="auto"/>
              <w:rPr>
                <w:rFonts w:ascii="David" w:eastAsiaTheme="minorEastAsia" w:hAnsi="David"/>
                <w:sz w:val="24"/>
              </w:rPr>
            </w:pPr>
          </w:p>
        </w:tc>
      </w:tr>
      <w:tr w:rsidR="00B955F8" w:rsidRPr="0055223B" w14:paraId="5569FFB7" w14:textId="77777777" w:rsidTr="00497849">
        <w:tc>
          <w:tcPr>
            <w:tcW w:w="1650" w:type="dxa"/>
            <w:shd w:val="pct5" w:color="auto" w:fill="auto"/>
          </w:tcPr>
          <w:p w14:paraId="732CA24B"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125B1C3F" w14:textId="77777777" w:rsidR="00B955F8" w:rsidRPr="0055223B" w:rsidRDefault="00B955F8" w:rsidP="008921A8">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4C57603F"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4F14360A"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5E83E067" w14:textId="77777777" w:rsidR="00B955F8" w:rsidRPr="0055223B" w:rsidRDefault="00B955F8" w:rsidP="008921A8">
      <w:pPr>
        <w:spacing w:line="360" w:lineRule="auto"/>
        <w:jc w:val="center"/>
        <w:rPr>
          <w:rFonts w:ascii="David" w:eastAsiaTheme="minorEastAsia" w:hAnsi="David"/>
          <w:sz w:val="24"/>
          <w:rtl/>
        </w:rPr>
      </w:pPr>
    </w:p>
    <w:p w14:paraId="0444AFDB" w14:textId="77777777" w:rsidR="00B955F8" w:rsidRPr="0055223B" w:rsidRDefault="00B955F8" w:rsidP="00AE3BDD">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r w:rsidR="00AE3BDD" w:rsidRPr="0055223B">
        <w:rPr>
          <w:rFonts w:ascii="David" w:eastAsiaTheme="minorEastAsia" w:hAnsi="David" w:hint="cs"/>
          <w:b/>
          <w:bCs/>
          <w:sz w:val="24"/>
          <w:u w:val="single"/>
          <w:rtl/>
        </w:rPr>
        <w:t xml:space="preserve"> עורך דין</w:t>
      </w:r>
    </w:p>
    <w:p w14:paraId="5A1B0F44" w14:textId="77777777" w:rsidR="00B955F8" w:rsidRPr="0055223B" w:rsidRDefault="00B955F8" w:rsidP="00AE3BDD">
      <w:pPr>
        <w:spacing w:line="360" w:lineRule="auto"/>
        <w:jc w:val="both"/>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B259212"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4B61ABBB" w14:textId="77777777" w:rsidR="00B955F8" w:rsidRPr="0055223B" w:rsidRDefault="00B955F8" w:rsidP="008921A8">
      <w:pPr>
        <w:spacing w:line="360" w:lineRule="auto"/>
        <w:jc w:val="center"/>
        <w:rPr>
          <w:rFonts w:ascii="David" w:eastAsiaTheme="minorEastAsia" w:hAnsi="David"/>
          <w:sz w:val="24"/>
          <w:rtl/>
        </w:rPr>
      </w:pPr>
      <w:r w:rsidRPr="0055223B">
        <w:rPr>
          <w:rFonts w:ascii="David" w:eastAsiaTheme="minorEastAsia" w:hAnsi="David"/>
          <w:sz w:val="24"/>
          <w:rtl/>
        </w:rPr>
        <w:t>חתימה + חותמת</w:t>
      </w:r>
    </w:p>
    <w:p w14:paraId="7D06140D" w14:textId="390889D5" w:rsidR="0059160D" w:rsidRPr="0055223B" w:rsidRDefault="00FB6F2F" w:rsidP="00972035">
      <w:pPr>
        <w:spacing w:line="360" w:lineRule="auto"/>
        <w:jc w:val="center"/>
        <w:rPr>
          <w:b/>
          <w:bCs/>
          <w:sz w:val="24"/>
          <w:u w:val="single"/>
          <w:rtl/>
        </w:rPr>
      </w:pPr>
      <w:r w:rsidRPr="00351662">
        <w:rPr>
          <w:rFonts w:hint="cs"/>
          <w:b/>
          <w:bCs/>
          <w:sz w:val="28"/>
          <w:szCs w:val="28"/>
          <w:rtl/>
        </w:rPr>
        <w:t>נספח</w:t>
      </w:r>
      <w:r w:rsidRPr="00351662">
        <w:rPr>
          <w:b/>
          <w:bCs/>
          <w:sz w:val="28"/>
          <w:szCs w:val="28"/>
          <w:rtl/>
        </w:rPr>
        <w:t xml:space="preserve"> </w:t>
      </w:r>
      <w:r w:rsidR="0066204C">
        <w:rPr>
          <w:rFonts w:hint="cs"/>
          <w:b/>
          <w:bCs/>
          <w:sz w:val="28"/>
          <w:szCs w:val="28"/>
          <w:rtl/>
        </w:rPr>
        <w:t>ט"ו</w:t>
      </w:r>
      <w:r w:rsidRPr="00351662">
        <w:rPr>
          <w:b/>
          <w:bCs/>
          <w:sz w:val="28"/>
          <w:szCs w:val="28"/>
          <w:rtl/>
        </w:rPr>
        <w:t xml:space="preserve"> – ד</w:t>
      </w:r>
      <w:r w:rsidRPr="00351662">
        <w:rPr>
          <w:rFonts w:hint="cs"/>
          <w:b/>
          <w:bCs/>
          <w:sz w:val="28"/>
          <w:szCs w:val="28"/>
          <w:rtl/>
        </w:rPr>
        <w:t>וח דיווח שעות ונסיעות</w:t>
      </w:r>
      <w:r w:rsidRPr="00351662">
        <w:rPr>
          <w:b/>
          <w:bCs/>
          <w:sz w:val="28"/>
          <w:szCs w:val="28"/>
          <w:rtl/>
        </w:rPr>
        <w:br/>
      </w:r>
      <w:r w:rsidRPr="0055223B">
        <w:rPr>
          <w:sz w:val="24"/>
          <w:rtl/>
        </w:rPr>
        <w:t xml:space="preserve">(יש </w:t>
      </w:r>
      <w:r w:rsidRPr="0055223B">
        <w:rPr>
          <w:rFonts w:hint="eastAsia"/>
          <w:sz w:val="24"/>
          <w:rtl/>
        </w:rPr>
        <w:t>להגיש</w:t>
      </w:r>
      <w:r w:rsidRPr="0055223B">
        <w:rPr>
          <w:sz w:val="24"/>
          <w:rtl/>
        </w:rPr>
        <w:t xml:space="preserve"> </w:t>
      </w:r>
      <w:r w:rsidRPr="0055223B">
        <w:rPr>
          <w:rFonts w:hint="eastAsia"/>
          <w:sz w:val="24"/>
          <w:rtl/>
        </w:rPr>
        <w:t>בפורטל</w:t>
      </w:r>
      <w:r w:rsidRPr="0055223B">
        <w:rPr>
          <w:sz w:val="24"/>
          <w:rtl/>
        </w:rPr>
        <w:t xml:space="preserve"> </w:t>
      </w:r>
      <w:r w:rsidRPr="0055223B">
        <w:rPr>
          <w:rFonts w:hint="eastAsia"/>
          <w:sz w:val="24"/>
          <w:rtl/>
        </w:rPr>
        <w:t>הספקים</w:t>
      </w:r>
      <w:r w:rsidRPr="0055223B">
        <w:rPr>
          <w:sz w:val="24"/>
          <w:rtl/>
        </w:rPr>
        <w:t xml:space="preserve"> חתום (בקובץ סרוק) וגם בקובץ אקסל)</w:t>
      </w:r>
    </w:p>
    <w:p w14:paraId="6D3C1EDF" w14:textId="77777777" w:rsidR="00662AC7" w:rsidRPr="0055223B" w:rsidRDefault="00662AC7" w:rsidP="00497849">
      <w:pPr>
        <w:spacing w:line="360" w:lineRule="auto"/>
        <w:jc w:val="center"/>
        <w:rPr>
          <w:b/>
          <w:bCs/>
          <w:sz w:val="24"/>
          <w:u w:val="single"/>
          <w:rtl/>
        </w:rPr>
      </w:pPr>
    </w:p>
    <w:p w14:paraId="36793D6F" w14:textId="5831F35C" w:rsidR="00454B9D" w:rsidRPr="0055223B" w:rsidRDefault="00454B9D" w:rsidP="00454B9D">
      <w:pPr>
        <w:spacing w:line="360" w:lineRule="auto"/>
        <w:jc w:val="both"/>
        <w:rPr>
          <w:rFonts w:ascii="David" w:eastAsia="Times New Roman" w:hAnsi="David"/>
          <w:b/>
          <w:bCs/>
          <w:szCs w:val="22"/>
          <w:rtl/>
          <w:lang w:val="x-none" w:eastAsia="x-none"/>
        </w:rPr>
      </w:pPr>
      <w:r w:rsidRPr="0055223B">
        <w:rPr>
          <w:rFonts w:ascii="David" w:eastAsia="Times New Roman" w:hAnsi="David" w:hint="eastAsia"/>
          <w:b/>
          <w:bCs/>
          <w:szCs w:val="22"/>
          <w:rtl/>
          <w:lang w:val="x-none" w:eastAsia="x-none"/>
        </w:rPr>
        <w:t>יובהר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כי</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הזכאות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להחזר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נסיעות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היא</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עבור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נסיעות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ספציפיות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לצורך</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ביצוע</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משימות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שונות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ולא</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עבור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העבודה</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השוטפת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והגעה</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למשרדי</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w:t>
      </w:r>
      <w:r w:rsidR="00181FF4">
        <w:rPr>
          <w:rFonts w:ascii="David" w:eastAsia="Times New Roman" w:hAnsi="David" w:hint="eastAsia"/>
          <w:b/>
          <w:bCs/>
          <w:szCs w:val="22"/>
          <w:rtl/>
          <w:lang w:val="x-none" w:eastAsia="x-none"/>
        </w:rPr>
        <w:t>מנהל</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האזרחי</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ובכפוף</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לאישור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המקשר</w:t>
      </w:r>
      <w:r w:rsidRPr="0055223B">
        <w:rPr>
          <w:rFonts w:ascii="David" w:eastAsia="Times New Roman" w:hAnsi="David" w:hint="cs"/>
          <w:b/>
          <w:bCs/>
          <w:szCs w:val="22"/>
          <w:rtl/>
          <w:lang w:val="x-none" w:eastAsia="x-none"/>
        </w:rPr>
        <w:t>ת</w:t>
      </w:r>
      <w:r w:rsidRPr="0055223B">
        <w:rPr>
          <w:rFonts w:ascii="David" w:eastAsia="Times New Roman" w:hAnsi="David"/>
          <w:b/>
          <w:bCs/>
          <w:szCs w:val="22"/>
          <w:rtl/>
          <w:lang w:val="x-none" w:eastAsia="x-none"/>
        </w:rPr>
        <w:t>.</w:t>
      </w:r>
    </w:p>
    <w:p w14:paraId="64369EDE" w14:textId="77777777" w:rsidR="008D6EE2" w:rsidRPr="0055223B" w:rsidRDefault="008D6EE2" w:rsidP="00497849">
      <w:pPr>
        <w:spacing w:line="360" w:lineRule="auto"/>
        <w:jc w:val="center"/>
        <w:rPr>
          <w:b/>
          <w:bCs/>
          <w:sz w:val="24"/>
          <w:u w:val="single"/>
          <w:rtl/>
        </w:rPr>
      </w:pPr>
    </w:p>
    <w:p w14:paraId="1E7998CC" w14:textId="77777777" w:rsidR="008D6EE2" w:rsidRPr="0055223B" w:rsidRDefault="008D6EE2" w:rsidP="00497849">
      <w:pPr>
        <w:spacing w:line="360" w:lineRule="auto"/>
        <w:jc w:val="center"/>
        <w:rPr>
          <w:b/>
          <w:bCs/>
          <w:sz w:val="24"/>
          <w:u w:val="single"/>
          <w:rtl/>
        </w:rPr>
      </w:pPr>
    </w:p>
    <w:p w14:paraId="39E77E09" w14:textId="77777777" w:rsidR="008D6EE2" w:rsidRPr="0055223B" w:rsidRDefault="00112A12" w:rsidP="00497849">
      <w:pPr>
        <w:spacing w:line="360" w:lineRule="auto"/>
        <w:jc w:val="center"/>
        <w:rPr>
          <w:b/>
          <w:bCs/>
          <w:sz w:val="24"/>
          <w:u w:val="single"/>
          <w:rtl/>
        </w:rPr>
      </w:pPr>
      <w:r w:rsidRPr="0055223B">
        <w:rPr>
          <w:b/>
          <w:bCs/>
          <w:sz w:val="24"/>
          <w:u w:val="single"/>
        </w:rPr>
        <w:object w:dxaOrig="2040" w:dyaOrig="1320" w14:anchorId="04331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37" o:title=""/>
          </v:shape>
          <o:OLEObject Type="Embed" ProgID="Excel.Sheet.12" ShapeID="_x0000_i1025" DrawAspect="Icon" ObjectID="_1782543069" r:id="rId38"/>
        </w:object>
      </w:r>
    </w:p>
    <w:p w14:paraId="00DAF464" w14:textId="77777777" w:rsidR="008D6EE2" w:rsidRPr="0055223B" w:rsidRDefault="008D6EE2" w:rsidP="00497849">
      <w:pPr>
        <w:spacing w:line="360" w:lineRule="auto"/>
        <w:jc w:val="center"/>
        <w:rPr>
          <w:b/>
          <w:bCs/>
          <w:sz w:val="24"/>
          <w:u w:val="single"/>
          <w:rtl/>
        </w:rPr>
      </w:pPr>
    </w:p>
    <w:p w14:paraId="6ADE60FD" w14:textId="77777777" w:rsidR="008D6EE2" w:rsidRPr="0055223B" w:rsidRDefault="008D6EE2" w:rsidP="00497849">
      <w:pPr>
        <w:spacing w:line="360" w:lineRule="auto"/>
        <w:jc w:val="center"/>
        <w:rPr>
          <w:b/>
          <w:bCs/>
          <w:sz w:val="24"/>
          <w:u w:val="single"/>
          <w:rtl/>
        </w:rPr>
      </w:pPr>
    </w:p>
    <w:p w14:paraId="703BC0BF" w14:textId="77777777" w:rsidR="008D6EE2" w:rsidRPr="0055223B" w:rsidRDefault="008D6EE2" w:rsidP="00497849">
      <w:pPr>
        <w:spacing w:line="360" w:lineRule="auto"/>
        <w:jc w:val="center"/>
        <w:rPr>
          <w:b/>
          <w:bCs/>
          <w:sz w:val="24"/>
          <w:u w:val="single"/>
          <w:rtl/>
        </w:rPr>
      </w:pPr>
    </w:p>
    <w:p w14:paraId="3F5E47E9" w14:textId="77777777" w:rsidR="008D6EE2" w:rsidRPr="0055223B" w:rsidRDefault="008D6EE2" w:rsidP="00497849">
      <w:pPr>
        <w:spacing w:line="360" w:lineRule="auto"/>
        <w:jc w:val="center"/>
        <w:rPr>
          <w:b/>
          <w:bCs/>
          <w:sz w:val="24"/>
          <w:u w:val="single"/>
          <w:rtl/>
        </w:rPr>
      </w:pPr>
    </w:p>
    <w:p w14:paraId="1EF99E79" w14:textId="77777777" w:rsidR="008D6EE2" w:rsidRPr="0055223B" w:rsidRDefault="008D6EE2" w:rsidP="00497849">
      <w:pPr>
        <w:spacing w:line="360" w:lineRule="auto"/>
        <w:jc w:val="center"/>
        <w:rPr>
          <w:b/>
          <w:bCs/>
          <w:sz w:val="24"/>
          <w:u w:val="single"/>
          <w:rtl/>
        </w:rPr>
      </w:pPr>
    </w:p>
    <w:p w14:paraId="69413FDA" w14:textId="77777777" w:rsidR="008D6EE2" w:rsidRPr="0055223B" w:rsidRDefault="008D6EE2" w:rsidP="00497849">
      <w:pPr>
        <w:spacing w:line="360" w:lineRule="auto"/>
        <w:jc w:val="center"/>
        <w:rPr>
          <w:b/>
          <w:bCs/>
          <w:sz w:val="24"/>
          <w:u w:val="single"/>
          <w:rtl/>
        </w:rPr>
      </w:pPr>
    </w:p>
    <w:p w14:paraId="073B7B5F" w14:textId="77777777" w:rsidR="008D6EE2" w:rsidRPr="0055223B" w:rsidRDefault="008D6EE2" w:rsidP="00497849">
      <w:pPr>
        <w:spacing w:line="360" w:lineRule="auto"/>
        <w:jc w:val="center"/>
        <w:rPr>
          <w:b/>
          <w:bCs/>
          <w:sz w:val="24"/>
          <w:u w:val="single"/>
          <w:rtl/>
        </w:rPr>
      </w:pPr>
    </w:p>
    <w:p w14:paraId="0FF89194" w14:textId="77777777" w:rsidR="008D6EE2" w:rsidRPr="0055223B" w:rsidRDefault="008D6EE2" w:rsidP="00497849">
      <w:pPr>
        <w:spacing w:line="360" w:lineRule="auto"/>
        <w:jc w:val="center"/>
        <w:rPr>
          <w:b/>
          <w:bCs/>
          <w:sz w:val="24"/>
          <w:u w:val="single"/>
          <w:rtl/>
        </w:rPr>
      </w:pPr>
    </w:p>
    <w:p w14:paraId="4DF598BB" w14:textId="77777777" w:rsidR="008D6EE2" w:rsidRPr="0055223B" w:rsidRDefault="008D6EE2" w:rsidP="00497849">
      <w:pPr>
        <w:spacing w:line="360" w:lineRule="auto"/>
        <w:jc w:val="center"/>
        <w:rPr>
          <w:b/>
          <w:bCs/>
          <w:sz w:val="24"/>
          <w:u w:val="single"/>
          <w:rtl/>
        </w:rPr>
      </w:pPr>
    </w:p>
    <w:p w14:paraId="61F12017" w14:textId="77777777" w:rsidR="008D6EE2" w:rsidRPr="0055223B" w:rsidRDefault="008D6EE2" w:rsidP="00497849">
      <w:pPr>
        <w:spacing w:line="360" w:lineRule="auto"/>
        <w:jc w:val="center"/>
        <w:rPr>
          <w:b/>
          <w:bCs/>
          <w:sz w:val="24"/>
          <w:u w:val="single"/>
          <w:rtl/>
        </w:rPr>
      </w:pPr>
    </w:p>
    <w:p w14:paraId="7A68EA3E" w14:textId="77777777" w:rsidR="008D6EE2" w:rsidRPr="0055223B" w:rsidRDefault="008D6EE2" w:rsidP="00497849">
      <w:pPr>
        <w:spacing w:line="360" w:lineRule="auto"/>
        <w:jc w:val="center"/>
        <w:rPr>
          <w:b/>
          <w:bCs/>
          <w:sz w:val="24"/>
          <w:u w:val="single"/>
          <w:rtl/>
        </w:rPr>
      </w:pPr>
    </w:p>
    <w:p w14:paraId="25EF4F33" w14:textId="77777777" w:rsidR="008D6EE2" w:rsidRPr="0055223B" w:rsidRDefault="008D6EE2" w:rsidP="00497849">
      <w:pPr>
        <w:spacing w:line="360" w:lineRule="auto"/>
        <w:jc w:val="center"/>
        <w:rPr>
          <w:b/>
          <w:bCs/>
          <w:sz w:val="24"/>
          <w:u w:val="single"/>
          <w:rtl/>
        </w:rPr>
      </w:pPr>
    </w:p>
    <w:p w14:paraId="68BE28F9" w14:textId="77777777" w:rsidR="008D6EE2" w:rsidRPr="0055223B" w:rsidRDefault="008D6EE2" w:rsidP="00497849">
      <w:pPr>
        <w:spacing w:line="360" w:lineRule="auto"/>
        <w:jc w:val="center"/>
        <w:rPr>
          <w:b/>
          <w:bCs/>
          <w:sz w:val="24"/>
          <w:u w:val="single"/>
          <w:rtl/>
        </w:rPr>
      </w:pPr>
    </w:p>
    <w:p w14:paraId="6236C34E" w14:textId="77777777" w:rsidR="008D6EE2" w:rsidRPr="0055223B" w:rsidRDefault="008D6EE2" w:rsidP="00497849">
      <w:pPr>
        <w:spacing w:line="360" w:lineRule="auto"/>
        <w:jc w:val="center"/>
        <w:rPr>
          <w:b/>
          <w:bCs/>
          <w:sz w:val="24"/>
          <w:u w:val="single"/>
          <w:rtl/>
        </w:rPr>
      </w:pPr>
    </w:p>
    <w:p w14:paraId="69EF61EC" w14:textId="77777777" w:rsidR="008D6EE2" w:rsidRPr="0055223B" w:rsidRDefault="008D6EE2" w:rsidP="00497849">
      <w:pPr>
        <w:spacing w:line="360" w:lineRule="auto"/>
        <w:jc w:val="center"/>
        <w:rPr>
          <w:b/>
          <w:bCs/>
          <w:sz w:val="24"/>
          <w:u w:val="single"/>
          <w:rtl/>
        </w:rPr>
      </w:pPr>
    </w:p>
    <w:p w14:paraId="1F8C8BBB" w14:textId="77777777" w:rsidR="008D6EE2" w:rsidRPr="0055223B" w:rsidRDefault="008D6EE2" w:rsidP="00497849">
      <w:pPr>
        <w:spacing w:line="360" w:lineRule="auto"/>
        <w:jc w:val="center"/>
        <w:rPr>
          <w:b/>
          <w:bCs/>
          <w:sz w:val="24"/>
          <w:u w:val="single"/>
          <w:rtl/>
        </w:rPr>
      </w:pPr>
    </w:p>
    <w:p w14:paraId="6DD9351C" w14:textId="77777777" w:rsidR="008D6EE2" w:rsidRPr="0055223B" w:rsidRDefault="008D6EE2" w:rsidP="00497849">
      <w:pPr>
        <w:spacing w:line="360" w:lineRule="auto"/>
        <w:jc w:val="center"/>
        <w:rPr>
          <w:b/>
          <w:bCs/>
          <w:sz w:val="24"/>
          <w:u w:val="single"/>
          <w:rtl/>
        </w:rPr>
      </w:pPr>
    </w:p>
    <w:p w14:paraId="40D76B82" w14:textId="77777777" w:rsidR="008D6EE2" w:rsidRPr="0055223B" w:rsidRDefault="008D6EE2" w:rsidP="00497849">
      <w:pPr>
        <w:spacing w:line="360" w:lineRule="auto"/>
        <w:jc w:val="center"/>
        <w:rPr>
          <w:b/>
          <w:bCs/>
          <w:sz w:val="24"/>
          <w:u w:val="single"/>
          <w:rtl/>
        </w:rPr>
      </w:pPr>
    </w:p>
    <w:p w14:paraId="23442947" w14:textId="77777777" w:rsidR="008D6EE2" w:rsidRPr="0055223B" w:rsidRDefault="008D6EE2" w:rsidP="00497849">
      <w:pPr>
        <w:spacing w:line="360" w:lineRule="auto"/>
        <w:jc w:val="center"/>
        <w:rPr>
          <w:b/>
          <w:bCs/>
          <w:sz w:val="24"/>
          <w:u w:val="single"/>
          <w:rtl/>
        </w:rPr>
      </w:pPr>
    </w:p>
    <w:p w14:paraId="08F05479" w14:textId="77777777" w:rsidR="008D6EE2" w:rsidRPr="0055223B" w:rsidRDefault="008D6EE2" w:rsidP="00497849">
      <w:pPr>
        <w:spacing w:line="360" w:lineRule="auto"/>
        <w:jc w:val="center"/>
        <w:rPr>
          <w:b/>
          <w:bCs/>
          <w:sz w:val="24"/>
          <w:u w:val="single"/>
          <w:rtl/>
        </w:rPr>
      </w:pPr>
    </w:p>
    <w:p w14:paraId="06E56AF8" w14:textId="77777777" w:rsidR="008D6EE2" w:rsidRPr="0055223B" w:rsidRDefault="008D6EE2" w:rsidP="00497849">
      <w:pPr>
        <w:spacing w:line="360" w:lineRule="auto"/>
        <w:jc w:val="center"/>
        <w:rPr>
          <w:b/>
          <w:bCs/>
          <w:sz w:val="24"/>
          <w:u w:val="single"/>
          <w:rtl/>
        </w:rPr>
      </w:pPr>
    </w:p>
    <w:p w14:paraId="2A456ABC" w14:textId="77777777" w:rsidR="008D6EE2" w:rsidRPr="0055223B" w:rsidRDefault="008D6EE2" w:rsidP="00497849">
      <w:pPr>
        <w:spacing w:line="360" w:lineRule="auto"/>
        <w:jc w:val="center"/>
        <w:rPr>
          <w:b/>
          <w:bCs/>
          <w:sz w:val="24"/>
          <w:u w:val="single"/>
          <w:rtl/>
        </w:rPr>
      </w:pPr>
    </w:p>
    <w:p w14:paraId="441C8271" w14:textId="77777777" w:rsidR="009B486B" w:rsidRPr="0055223B" w:rsidRDefault="009B486B" w:rsidP="00497849">
      <w:pPr>
        <w:spacing w:line="360" w:lineRule="auto"/>
        <w:jc w:val="center"/>
        <w:rPr>
          <w:b/>
          <w:bCs/>
          <w:sz w:val="24"/>
          <w:u w:val="single"/>
          <w:rtl/>
        </w:rPr>
      </w:pPr>
    </w:p>
    <w:p w14:paraId="14C50238" w14:textId="77777777" w:rsidR="009B486B" w:rsidRPr="0055223B" w:rsidRDefault="009B486B" w:rsidP="00497849">
      <w:pPr>
        <w:spacing w:line="360" w:lineRule="auto"/>
        <w:jc w:val="center"/>
        <w:rPr>
          <w:b/>
          <w:bCs/>
          <w:sz w:val="24"/>
          <w:u w:val="single"/>
          <w:rtl/>
        </w:rPr>
      </w:pPr>
    </w:p>
    <w:p w14:paraId="64F2D7A9" w14:textId="77777777" w:rsidR="008D6EE2" w:rsidRDefault="008D6EE2" w:rsidP="00497849">
      <w:pPr>
        <w:spacing w:line="360" w:lineRule="auto"/>
        <w:jc w:val="center"/>
        <w:rPr>
          <w:b/>
          <w:bCs/>
          <w:sz w:val="24"/>
          <w:u w:val="single"/>
          <w:rtl/>
        </w:rPr>
      </w:pPr>
    </w:p>
    <w:p w14:paraId="53486CDF" w14:textId="77777777" w:rsidR="007A28B5" w:rsidRDefault="007A28B5" w:rsidP="00497849">
      <w:pPr>
        <w:spacing w:line="360" w:lineRule="auto"/>
        <w:jc w:val="center"/>
        <w:rPr>
          <w:b/>
          <w:bCs/>
          <w:sz w:val="24"/>
          <w:u w:val="single"/>
          <w:rtl/>
        </w:rPr>
      </w:pPr>
    </w:p>
    <w:p w14:paraId="1C85983B" w14:textId="77777777" w:rsidR="004F10F6" w:rsidRPr="0055223B" w:rsidRDefault="004F10F6" w:rsidP="00497849">
      <w:pPr>
        <w:spacing w:line="360" w:lineRule="auto"/>
        <w:jc w:val="center"/>
        <w:rPr>
          <w:b/>
          <w:bCs/>
          <w:sz w:val="24"/>
          <w:u w:val="single"/>
          <w:rtl/>
        </w:rPr>
      </w:pPr>
    </w:p>
    <w:p w14:paraId="4C2DD484" w14:textId="77777777" w:rsidR="008D6EE2" w:rsidRPr="0055223B" w:rsidRDefault="008D6EE2" w:rsidP="00497849">
      <w:pPr>
        <w:spacing w:line="360" w:lineRule="auto"/>
        <w:jc w:val="center"/>
        <w:rPr>
          <w:b/>
          <w:bCs/>
          <w:sz w:val="24"/>
          <w:u w:val="single"/>
          <w:rtl/>
        </w:rPr>
      </w:pPr>
    </w:p>
    <w:p w14:paraId="153EB7ED" w14:textId="693351C0" w:rsidR="00445A3D" w:rsidRPr="00351662" w:rsidRDefault="00B955F8" w:rsidP="00392A1B">
      <w:pPr>
        <w:spacing w:after="200" w:line="276" w:lineRule="auto"/>
        <w:jc w:val="center"/>
        <w:rPr>
          <w:b/>
          <w:bCs/>
          <w:sz w:val="28"/>
          <w:szCs w:val="28"/>
          <w:rtl/>
        </w:rPr>
      </w:pPr>
      <w:r w:rsidRPr="00351662">
        <w:rPr>
          <w:rFonts w:hint="cs"/>
          <w:b/>
          <w:bCs/>
          <w:sz w:val="28"/>
          <w:szCs w:val="28"/>
          <w:rtl/>
        </w:rPr>
        <w:t>נספח</w:t>
      </w:r>
      <w:r w:rsidRPr="00351662">
        <w:rPr>
          <w:b/>
          <w:bCs/>
          <w:sz w:val="28"/>
          <w:szCs w:val="28"/>
          <w:rtl/>
        </w:rPr>
        <w:t xml:space="preserve"> </w:t>
      </w:r>
      <w:r w:rsidR="00351662" w:rsidRPr="00351662">
        <w:rPr>
          <w:rFonts w:hint="cs"/>
          <w:b/>
          <w:bCs/>
          <w:sz w:val="28"/>
          <w:szCs w:val="28"/>
          <w:rtl/>
        </w:rPr>
        <w:t>ט"</w:t>
      </w:r>
      <w:r w:rsidR="0066204C">
        <w:rPr>
          <w:rFonts w:hint="cs"/>
          <w:b/>
          <w:bCs/>
          <w:sz w:val="28"/>
          <w:szCs w:val="28"/>
          <w:rtl/>
        </w:rPr>
        <w:t>ז</w:t>
      </w:r>
      <w:r w:rsidR="00392A1B" w:rsidRPr="00351662">
        <w:rPr>
          <w:b/>
          <w:bCs/>
          <w:sz w:val="28"/>
          <w:szCs w:val="28"/>
          <w:rtl/>
        </w:rPr>
        <w:t xml:space="preserve"> </w:t>
      </w:r>
      <w:r w:rsidR="008D0F43" w:rsidRPr="00351662">
        <w:rPr>
          <w:b/>
          <w:bCs/>
          <w:sz w:val="28"/>
          <w:szCs w:val="28"/>
          <w:rtl/>
        </w:rPr>
        <w:t xml:space="preserve">– </w:t>
      </w:r>
      <w:r w:rsidR="00445A3D" w:rsidRPr="00351662">
        <w:rPr>
          <w:rFonts w:hint="cs"/>
          <w:b/>
          <w:bCs/>
          <w:sz w:val="28"/>
          <w:szCs w:val="28"/>
          <w:rtl/>
        </w:rPr>
        <w:t xml:space="preserve"> תצהיר</w:t>
      </w:r>
      <w:r w:rsidR="00445A3D" w:rsidRPr="00351662">
        <w:rPr>
          <w:b/>
          <w:bCs/>
          <w:sz w:val="28"/>
          <w:szCs w:val="28"/>
          <w:rtl/>
        </w:rPr>
        <w:t xml:space="preserve"> </w:t>
      </w:r>
      <w:r w:rsidR="00445A3D" w:rsidRPr="00351662">
        <w:rPr>
          <w:rFonts w:hint="cs"/>
          <w:b/>
          <w:bCs/>
          <w:sz w:val="28"/>
          <w:szCs w:val="28"/>
          <w:rtl/>
        </w:rPr>
        <w:t>בדבר</w:t>
      </w:r>
      <w:r w:rsidR="00445A3D" w:rsidRPr="00351662">
        <w:rPr>
          <w:b/>
          <w:bCs/>
          <w:sz w:val="28"/>
          <w:szCs w:val="28"/>
          <w:rtl/>
        </w:rPr>
        <w:t xml:space="preserve"> </w:t>
      </w:r>
      <w:r w:rsidR="00445A3D" w:rsidRPr="00351662">
        <w:rPr>
          <w:rFonts w:hint="cs"/>
          <w:b/>
          <w:bCs/>
          <w:sz w:val="28"/>
          <w:szCs w:val="28"/>
          <w:rtl/>
        </w:rPr>
        <w:t>תקופת</w:t>
      </w:r>
      <w:r w:rsidR="00445A3D" w:rsidRPr="00351662">
        <w:rPr>
          <w:b/>
          <w:bCs/>
          <w:sz w:val="28"/>
          <w:szCs w:val="28"/>
          <w:rtl/>
        </w:rPr>
        <w:t xml:space="preserve"> </w:t>
      </w:r>
      <w:r w:rsidR="00445A3D" w:rsidRPr="00351662">
        <w:rPr>
          <w:rFonts w:hint="cs"/>
          <w:b/>
          <w:bCs/>
          <w:sz w:val="28"/>
          <w:szCs w:val="28"/>
          <w:rtl/>
        </w:rPr>
        <w:t>צינון</w:t>
      </w:r>
      <w:r w:rsidR="00445A3D" w:rsidRPr="00351662">
        <w:rPr>
          <w:b/>
          <w:bCs/>
          <w:sz w:val="28"/>
          <w:szCs w:val="28"/>
          <w:rtl/>
        </w:rPr>
        <w:t xml:space="preserve"> </w:t>
      </w:r>
      <w:r w:rsidR="00445A3D" w:rsidRPr="00B54D5A">
        <w:rPr>
          <w:rFonts w:hint="cs"/>
          <w:b/>
          <w:bCs/>
          <w:sz w:val="28"/>
          <w:szCs w:val="28"/>
          <w:u w:val="single"/>
          <w:rtl/>
        </w:rPr>
        <w:t>עבור</w:t>
      </w:r>
      <w:r w:rsidR="00445A3D" w:rsidRPr="00B54D5A">
        <w:rPr>
          <w:b/>
          <w:bCs/>
          <w:sz w:val="28"/>
          <w:szCs w:val="28"/>
          <w:u w:val="single"/>
          <w:rtl/>
        </w:rPr>
        <w:t xml:space="preserve"> </w:t>
      </w:r>
      <w:r w:rsidR="00445A3D" w:rsidRPr="00B54D5A">
        <w:rPr>
          <w:rFonts w:hint="cs"/>
          <w:b/>
          <w:bCs/>
          <w:sz w:val="28"/>
          <w:szCs w:val="28"/>
          <w:u w:val="single"/>
          <w:rtl/>
        </w:rPr>
        <w:t>משרתים</w:t>
      </w:r>
      <w:r w:rsidR="00445A3D" w:rsidRPr="00B54D5A">
        <w:rPr>
          <w:b/>
          <w:bCs/>
          <w:sz w:val="28"/>
          <w:szCs w:val="28"/>
          <w:u w:val="single"/>
          <w:rtl/>
        </w:rPr>
        <w:t xml:space="preserve"> בצה"ל לשעבר</w:t>
      </w:r>
    </w:p>
    <w:p w14:paraId="2222CF20" w14:textId="77777777" w:rsidR="001A40AF" w:rsidRPr="00351662" w:rsidRDefault="001A40AF" w:rsidP="00392A1B">
      <w:pPr>
        <w:spacing w:after="200" w:line="276" w:lineRule="auto"/>
        <w:jc w:val="center"/>
        <w:rPr>
          <w:b/>
          <w:bCs/>
          <w:sz w:val="28"/>
          <w:szCs w:val="28"/>
          <w:rtl/>
        </w:rPr>
      </w:pPr>
      <w:r w:rsidRPr="00351662">
        <w:rPr>
          <w:rFonts w:hint="cs"/>
          <w:b/>
          <w:bCs/>
          <w:sz w:val="28"/>
          <w:szCs w:val="28"/>
          <w:rtl/>
        </w:rPr>
        <w:t>יוגש לכל יועץ מוצע בנפרד</w:t>
      </w:r>
    </w:p>
    <w:p w14:paraId="2C70B1CD" w14:textId="77777777" w:rsidR="001A40AF" w:rsidRPr="0055223B" w:rsidRDefault="001A40AF" w:rsidP="00392A1B">
      <w:pPr>
        <w:spacing w:after="200" w:line="276" w:lineRule="auto"/>
        <w:jc w:val="center"/>
        <w:rPr>
          <w:sz w:val="24"/>
          <w:rtl/>
        </w:rPr>
      </w:pPr>
      <w:r w:rsidRPr="0055223B">
        <w:rPr>
          <w:rFonts w:hint="cs"/>
          <w:sz w:val="24"/>
          <w:rtl/>
        </w:rPr>
        <w:t>שם היועץ המוצע: __________________ ת.ז.: ___________________</w:t>
      </w:r>
    </w:p>
    <w:p w14:paraId="7A61E1A2" w14:textId="77777777" w:rsidR="00445A3D" w:rsidRPr="0055223B" w:rsidRDefault="00445A3D" w:rsidP="00120AC2">
      <w:pPr>
        <w:pStyle w:val="aa"/>
        <w:numPr>
          <w:ilvl w:val="0"/>
          <w:numId w:val="16"/>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55223B">
        <w:rPr>
          <w:rFonts w:ascii="David" w:hAnsi="David"/>
          <w:sz w:val="24"/>
          <w:rtl/>
          <w:lang w:eastAsia="he-IL"/>
        </w:rPr>
        <w:t xml:space="preserve">אני הח"מ ______________ מרח'____________________ ת.ז. _______________  מורשה חתימה מטעם __________ (ולהלן: "המציע") לאחר </w:t>
      </w:r>
      <w:r w:rsidRPr="0055223B">
        <w:rPr>
          <w:rFonts w:ascii="David" w:hAnsi="David"/>
          <w:sz w:val="24"/>
          <w:rtl/>
          <w:lang w:eastAsia="he-IL"/>
        </w:rPr>
        <w:lastRenderedPageBreak/>
        <w:t>שהוזהרתי כי עלי לומר את האמת וכי אהיה צפוי לעונשים הקבועים בחוק אם לא אעשה כן, מצהיר בזאת כדלקמן:</w:t>
      </w:r>
    </w:p>
    <w:p w14:paraId="1819EDBA" w14:textId="216722A7" w:rsidR="001A40AF" w:rsidRPr="0055223B" w:rsidRDefault="00445A3D" w:rsidP="00120AC2">
      <w:pPr>
        <w:pStyle w:val="aa"/>
        <w:numPr>
          <w:ilvl w:val="0"/>
          <w:numId w:val="16"/>
        </w:numPr>
        <w:tabs>
          <w:tab w:val="left" w:pos="8351"/>
          <w:tab w:val="left" w:pos="8531"/>
          <w:tab w:val="left" w:pos="8711"/>
        </w:tabs>
        <w:overflowPunct w:val="0"/>
        <w:autoSpaceDE w:val="0"/>
        <w:autoSpaceDN w:val="0"/>
        <w:adjustRightInd w:val="0"/>
        <w:spacing w:line="360" w:lineRule="auto"/>
        <w:jc w:val="both"/>
        <w:textAlignment w:val="baseline"/>
        <w:rPr>
          <w:b/>
          <w:bCs/>
          <w:sz w:val="24"/>
          <w:rtl/>
        </w:rPr>
      </w:pPr>
      <w:r w:rsidRPr="0055223B">
        <w:rPr>
          <w:rFonts w:hint="cs"/>
          <w:sz w:val="24"/>
          <w:rtl/>
        </w:rPr>
        <w:t xml:space="preserve">אני מגיש תצהירי זה במסגרת הצעתי </w:t>
      </w:r>
      <w:r w:rsidR="008C2408" w:rsidRPr="0055223B">
        <w:rPr>
          <w:rFonts w:hint="cs"/>
          <w:b/>
          <w:bCs/>
          <w:sz w:val="24"/>
          <w:rtl/>
        </w:rPr>
        <w:t>ל</w:t>
      </w:r>
      <w:r w:rsidR="001A40AF" w:rsidRPr="0055223B">
        <w:rPr>
          <w:b/>
          <w:bCs/>
          <w:sz w:val="24"/>
          <w:rtl/>
        </w:rPr>
        <w:t xml:space="preserve">מכרז </w:t>
      </w:r>
      <w:r w:rsidR="001A40AF" w:rsidRPr="0055223B">
        <w:rPr>
          <w:rFonts w:hint="cs"/>
          <w:b/>
          <w:bCs/>
          <w:sz w:val="24"/>
          <w:rtl/>
        </w:rPr>
        <w:t xml:space="preserve">פומבי </w:t>
      </w:r>
      <w:r w:rsidR="001A40AF" w:rsidRPr="0055223B">
        <w:rPr>
          <w:b/>
          <w:bCs/>
          <w:sz w:val="24"/>
          <w:rtl/>
        </w:rPr>
        <w:t xml:space="preserve">מס' </w:t>
      </w:r>
      <w:r w:rsidR="005D6791">
        <w:rPr>
          <w:b/>
          <w:bCs/>
          <w:sz w:val="24"/>
          <w:rtl/>
        </w:rPr>
        <w:t>10/24</w:t>
      </w:r>
      <w:r w:rsidR="001A40AF" w:rsidRPr="0055223B">
        <w:rPr>
          <w:rFonts w:hint="cs"/>
          <w:b/>
          <w:bCs/>
          <w:sz w:val="24"/>
          <w:rtl/>
        </w:rPr>
        <w:t xml:space="preserve"> - </w:t>
      </w:r>
      <w:r w:rsidR="001A40AF" w:rsidRPr="0055223B">
        <w:rPr>
          <w:b/>
          <w:bCs/>
          <w:sz w:val="24"/>
          <w:rtl/>
        </w:rPr>
        <w:t xml:space="preserve">מתן </w:t>
      </w:r>
      <w:r w:rsidR="001A40AF" w:rsidRPr="0055223B">
        <w:rPr>
          <w:rFonts w:hint="cs"/>
          <w:b/>
          <w:bCs/>
          <w:sz w:val="24"/>
          <w:rtl/>
        </w:rPr>
        <w:t>שירותי</w:t>
      </w:r>
      <w:r w:rsidR="001A40AF" w:rsidRPr="0055223B">
        <w:rPr>
          <w:b/>
          <w:bCs/>
          <w:sz w:val="24"/>
          <w:rtl/>
        </w:rPr>
        <w:t xml:space="preserve"> ייעוץ בתחום </w:t>
      </w:r>
      <w:r w:rsidR="001A40AF" w:rsidRPr="0055223B">
        <w:rPr>
          <w:rFonts w:hint="cs"/>
          <w:b/>
          <w:bCs/>
          <w:sz w:val="24"/>
          <w:rtl/>
        </w:rPr>
        <w:t>הגז הטבעי</w:t>
      </w:r>
      <w:r w:rsidR="001A40AF" w:rsidRPr="0055223B">
        <w:rPr>
          <w:b/>
          <w:bCs/>
          <w:sz w:val="24"/>
          <w:rtl/>
        </w:rPr>
        <w:t xml:space="preserve"> עבור </w:t>
      </w:r>
      <w:r w:rsidR="001A40AF" w:rsidRPr="0055223B">
        <w:rPr>
          <w:rFonts w:hint="cs"/>
          <w:b/>
          <w:bCs/>
          <w:sz w:val="24"/>
          <w:rtl/>
        </w:rPr>
        <w:t>המנהל</w:t>
      </w:r>
      <w:r w:rsidR="001A40AF" w:rsidRPr="0055223B">
        <w:rPr>
          <w:b/>
          <w:bCs/>
          <w:sz w:val="24"/>
          <w:rtl/>
        </w:rPr>
        <w:t xml:space="preserve"> האזרחי</w:t>
      </w:r>
    </w:p>
    <w:p w14:paraId="35C1C55F" w14:textId="77777777" w:rsidR="00445A3D" w:rsidRPr="0055223B" w:rsidRDefault="00445A3D" w:rsidP="00120AC2">
      <w:pPr>
        <w:pStyle w:val="a6"/>
        <w:numPr>
          <w:ilvl w:val="0"/>
          <w:numId w:val="16"/>
        </w:numPr>
        <w:rPr>
          <w:b/>
          <w:bCs/>
          <w:sz w:val="24"/>
          <w:u w:val="single"/>
          <w:rtl/>
        </w:rPr>
      </w:pPr>
      <w:r w:rsidRPr="0055223B">
        <w:rPr>
          <w:rFonts w:hint="cs"/>
          <w:sz w:val="24"/>
          <w:rtl/>
        </w:rPr>
        <w:t>היועץ המוצע מטעמי שירת בצה"ל בעבר, וכיום הוא אינו משרת בשירות סדיר (חובה או קבע) בצה"ל.</w:t>
      </w:r>
    </w:p>
    <w:p w14:paraId="65BDAE51" w14:textId="77777777" w:rsidR="00445A3D" w:rsidRPr="0055223B" w:rsidRDefault="00445A3D" w:rsidP="00120AC2">
      <w:pPr>
        <w:pStyle w:val="a6"/>
        <w:numPr>
          <w:ilvl w:val="0"/>
          <w:numId w:val="16"/>
        </w:numPr>
        <w:rPr>
          <w:b/>
          <w:bCs/>
          <w:sz w:val="24"/>
          <w:u w:val="single"/>
          <w:rtl/>
        </w:rPr>
      </w:pPr>
      <w:r w:rsidRPr="0055223B">
        <w:rPr>
          <w:rFonts w:hint="cs"/>
          <w:sz w:val="24"/>
          <w:rtl/>
        </w:rPr>
        <w:t xml:space="preserve">ידוע לי כי לפי פקודת מטכ"ל 6.0107 </w:t>
      </w:r>
      <w:r w:rsidRPr="0055223B">
        <w:rPr>
          <w:rFonts w:hint="cs"/>
          <w:b/>
          <w:bCs/>
          <w:sz w:val="24"/>
          <w:rtl/>
        </w:rPr>
        <w:t>העסקת יועצים אזרחיים וכוח אדם עזר אזרחי בצה"ל</w:t>
      </w:r>
      <w:r w:rsidRPr="0055223B">
        <w:rPr>
          <w:rFonts w:hint="cs"/>
          <w:sz w:val="24"/>
          <w:rtl/>
        </w:rPr>
        <w:t>, חלה על משרתים בצה"ל לשעבר תקופות צינון, לפני שיועסקו כיועצים או כאזרחים עובדי צה"ל, כלהלן:</w:t>
      </w:r>
    </w:p>
    <w:p w14:paraId="38D54D57" w14:textId="77777777" w:rsidR="00445A3D" w:rsidRPr="0055223B" w:rsidRDefault="00445A3D" w:rsidP="00120AC2">
      <w:pPr>
        <w:pStyle w:val="a6"/>
        <w:numPr>
          <w:ilvl w:val="1"/>
          <w:numId w:val="16"/>
        </w:numPr>
        <w:rPr>
          <w:b/>
          <w:bCs/>
          <w:sz w:val="24"/>
        </w:rPr>
      </w:pPr>
      <w:r w:rsidRPr="0055223B">
        <w:rPr>
          <w:rFonts w:hint="cs"/>
          <w:sz w:val="24"/>
          <w:rtl/>
        </w:rPr>
        <w:t>מי ששירת בשירות</w:t>
      </w:r>
      <w:r w:rsidRPr="0055223B">
        <w:rPr>
          <w:b/>
          <w:bCs/>
          <w:sz w:val="24"/>
          <w:rtl/>
        </w:rPr>
        <w:t xml:space="preserve"> חובה </w:t>
      </w:r>
      <w:r w:rsidRPr="0055223B">
        <w:rPr>
          <w:rFonts w:hint="cs"/>
          <w:sz w:val="24"/>
          <w:rtl/>
        </w:rPr>
        <w:t xml:space="preserve">(לרבות תקופת התחייבות מוקדמת בגין קורס קצינים) </w:t>
      </w:r>
      <w:r w:rsidRPr="0055223B">
        <w:rPr>
          <w:sz w:val="24"/>
          <w:rtl/>
        </w:rPr>
        <w:t>–</w:t>
      </w:r>
      <w:r w:rsidRPr="0055223B">
        <w:rPr>
          <w:rFonts w:hint="cs"/>
          <w:sz w:val="24"/>
          <w:rtl/>
        </w:rPr>
        <w:t xml:space="preserve"> תקופת צינון של שלושה חודשים;</w:t>
      </w:r>
    </w:p>
    <w:p w14:paraId="6A04DC5E" w14:textId="77777777" w:rsidR="00445A3D" w:rsidRPr="0055223B" w:rsidRDefault="00445A3D" w:rsidP="00120AC2">
      <w:pPr>
        <w:pStyle w:val="a6"/>
        <w:numPr>
          <w:ilvl w:val="1"/>
          <w:numId w:val="16"/>
        </w:numPr>
        <w:rPr>
          <w:b/>
          <w:bCs/>
          <w:sz w:val="24"/>
          <w:u w:val="single"/>
        </w:rPr>
      </w:pPr>
      <w:r w:rsidRPr="0055223B">
        <w:rPr>
          <w:rFonts w:hint="cs"/>
          <w:sz w:val="24"/>
          <w:rtl/>
        </w:rPr>
        <w:t xml:space="preserve">מי ששירת </w:t>
      </w:r>
      <w:r w:rsidRPr="0055223B">
        <w:rPr>
          <w:rFonts w:hint="cs"/>
          <w:b/>
          <w:bCs/>
          <w:sz w:val="24"/>
          <w:rtl/>
        </w:rPr>
        <w:t>שירות</w:t>
      </w:r>
      <w:r w:rsidRPr="0055223B">
        <w:rPr>
          <w:b/>
          <w:bCs/>
          <w:sz w:val="24"/>
          <w:rtl/>
        </w:rPr>
        <w:t xml:space="preserve"> </w:t>
      </w:r>
      <w:r w:rsidRPr="0055223B">
        <w:rPr>
          <w:rFonts w:hint="cs"/>
          <w:b/>
          <w:bCs/>
          <w:sz w:val="24"/>
          <w:rtl/>
        </w:rPr>
        <w:t>קבע</w:t>
      </w:r>
      <w:r w:rsidRPr="0055223B">
        <w:rPr>
          <w:b/>
          <w:bCs/>
          <w:sz w:val="24"/>
          <w:rtl/>
        </w:rPr>
        <w:t xml:space="preserve"> </w:t>
      </w:r>
      <w:r w:rsidRPr="0055223B">
        <w:rPr>
          <w:rFonts w:hint="cs"/>
          <w:b/>
          <w:bCs/>
          <w:sz w:val="24"/>
          <w:rtl/>
        </w:rPr>
        <w:t>ראשוני</w:t>
      </w:r>
      <w:r w:rsidRPr="0055223B">
        <w:rPr>
          <w:rFonts w:hint="cs"/>
          <w:sz w:val="24"/>
          <w:rtl/>
        </w:rPr>
        <w:t xml:space="preserve"> (קצין עד דרגת סרן ונגד עד דרגת רס"ל), או העסקה כאזרח עובד צה"ל שאינו במעמד של עובד קבוע </w:t>
      </w:r>
      <w:r w:rsidRPr="0055223B">
        <w:rPr>
          <w:sz w:val="24"/>
          <w:rtl/>
        </w:rPr>
        <w:t>–</w:t>
      </w:r>
      <w:r w:rsidRPr="0055223B">
        <w:rPr>
          <w:rFonts w:hint="cs"/>
          <w:sz w:val="24"/>
          <w:rtl/>
        </w:rPr>
        <w:t xml:space="preserve"> תקופת צינון של שנה;</w:t>
      </w:r>
    </w:p>
    <w:p w14:paraId="5786F337" w14:textId="77777777" w:rsidR="00445A3D" w:rsidRPr="0055223B" w:rsidRDefault="00445A3D" w:rsidP="00120AC2">
      <w:pPr>
        <w:pStyle w:val="a6"/>
        <w:numPr>
          <w:ilvl w:val="1"/>
          <w:numId w:val="16"/>
        </w:numPr>
        <w:rPr>
          <w:b/>
          <w:bCs/>
          <w:sz w:val="24"/>
          <w:u w:val="single"/>
          <w:rtl/>
        </w:rPr>
      </w:pPr>
      <w:r w:rsidRPr="0055223B">
        <w:rPr>
          <w:rFonts w:hint="cs"/>
          <w:sz w:val="24"/>
          <w:u w:val="single"/>
          <w:rtl/>
        </w:rPr>
        <w:t xml:space="preserve">מי ששירת </w:t>
      </w:r>
      <w:r w:rsidRPr="0055223B">
        <w:rPr>
          <w:rFonts w:hint="cs"/>
          <w:b/>
          <w:bCs/>
          <w:sz w:val="24"/>
          <w:u w:val="single"/>
          <w:rtl/>
        </w:rPr>
        <w:t>שירות קבע מובהק</w:t>
      </w:r>
      <w:r w:rsidRPr="0055223B">
        <w:rPr>
          <w:rFonts w:hint="cs"/>
          <w:sz w:val="24"/>
          <w:u w:val="single"/>
          <w:rtl/>
        </w:rPr>
        <w:t xml:space="preserve"> (קצין מדרגת רס"ן ומעלה ונגד מדרגת רס"ר ומעלה), או העסקה כאזרח עובד צה"ל במעמד של עובד קבוע </w:t>
      </w:r>
      <w:r w:rsidRPr="0055223B">
        <w:rPr>
          <w:sz w:val="24"/>
          <w:u w:val="single"/>
          <w:rtl/>
        </w:rPr>
        <w:t>–</w:t>
      </w:r>
      <w:r w:rsidRPr="0055223B">
        <w:rPr>
          <w:rFonts w:hint="cs"/>
          <w:sz w:val="24"/>
          <w:u w:val="single"/>
          <w:rtl/>
        </w:rPr>
        <w:t xml:space="preserve"> תקופת צינון של שנתיים;</w:t>
      </w:r>
    </w:p>
    <w:p w14:paraId="6F2D627D" w14:textId="77777777" w:rsidR="00445A3D" w:rsidRPr="0055223B" w:rsidRDefault="00445A3D" w:rsidP="00120AC2">
      <w:pPr>
        <w:pStyle w:val="a6"/>
        <w:numPr>
          <w:ilvl w:val="1"/>
          <w:numId w:val="16"/>
        </w:numPr>
        <w:rPr>
          <w:b/>
          <w:bCs/>
          <w:sz w:val="24"/>
          <w:u w:val="single"/>
          <w:rtl/>
        </w:rPr>
      </w:pPr>
      <w:r w:rsidRPr="0055223B">
        <w:rPr>
          <w:rFonts w:hint="cs"/>
          <w:sz w:val="24"/>
          <w:u w:val="single"/>
          <w:rtl/>
        </w:rPr>
        <w:t xml:space="preserve">מי ששירת </w:t>
      </w:r>
      <w:r w:rsidRPr="0055223B">
        <w:rPr>
          <w:rFonts w:hint="cs"/>
          <w:b/>
          <w:bCs/>
          <w:sz w:val="24"/>
          <w:u w:val="single"/>
          <w:rtl/>
        </w:rPr>
        <w:t>שירות מילואים העולה על 90 יום בשנה</w:t>
      </w:r>
      <w:r w:rsidRPr="0055223B">
        <w:rPr>
          <w:rFonts w:hint="cs"/>
          <w:sz w:val="24"/>
          <w:u w:val="single"/>
          <w:rtl/>
        </w:rPr>
        <w:t xml:space="preserve">, לרבות מילואים בתנאי קבע </w:t>
      </w:r>
      <w:r w:rsidRPr="0055223B">
        <w:rPr>
          <w:sz w:val="24"/>
          <w:u w:val="single"/>
          <w:rtl/>
        </w:rPr>
        <w:t>–</w:t>
      </w:r>
      <w:r w:rsidRPr="0055223B">
        <w:rPr>
          <w:rFonts w:hint="cs"/>
          <w:sz w:val="24"/>
          <w:u w:val="single"/>
          <w:rtl/>
        </w:rPr>
        <w:t xml:space="preserve"> תקופת צינון של חצי שנה.</w:t>
      </w:r>
    </w:p>
    <w:p w14:paraId="3B2849A0" w14:textId="77777777" w:rsidR="00445A3D" w:rsidRPr="0055223B" w:rsidRDefault="00445A3D" w:rsidP="00120AC2">
      <w:pPr>
        <w:pStyle w:val="a6"/>
        <w:numPr>
          <w:ilvl w:val="0"/>
          <w:numId w:val="16"/>
        </w:numPr>
        <w:rPr>
          <w:b/>
          <w:bCs/>
          <w:sz w:val="24"/>
          <w:u w:val="single"/>
        </w:rPr>
      </w:pPr>
      <w:r w:rsidRPr="0055223B">
        <w:rPr>
          <w:rFonts w:hint="cs"/>
          <w:sz w:val="24"/>
          <w:rtl/>
        </w:rPr>
        <w:t>הנני מצהיר כי (</w:t>
      </w:r>
      <w:r w:rsidRPr="0055223B">
        <w:rPr>
          <w:rFonts w:hint="cs"/>
          <w:b/>
          <w:bCs/>
          <w:sz w:val="24"/>
          <w:u w:val="single"/>
          <w:rtl/>
        </w:rPr>
        <w:t>מחק את המיותר</w:t>
      </w:r>
      <w:r w:rsidRPr="0055223B">
        <w:rPr>
          <w:rFonts w:hint="cs"/>
          <w:sz w:val="24"/>
          <w:rtl/>
        </w:rPr>
        <w:t>):</w:t>
      </w:r>
    </w:p>
    <w:p w14:paraId="139D4E7A" w14:textId="77777777" w:rsidR="00445A3D" w:rsidRPr="0055223B" w:rsidRDefault="00445A3D" w:rsidP="00120AC2">
      <w:pPr>
        <w:pStyle w:val="a6"/>
        <w:numPr>
          <w:ilvl w:val="1"/>
          <w:numId w:val="16"/>
        </w:numPr>
        <w:rPr>
          <w:b/>
          <w:bCs/>
          <w:sz w:val="24"/>
          <w:u w:val="single"/>
        </w:rPr>
      </w:pPr>
      <w:r w:rsidRPr="0055223B">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sidRPr="0055223B">
        <w:rPr>
          <w:sz w:val="24"/>
          <w:rtl/>
        </w:rPr>
        <w:t>–</w:t>
      </w:r>
      <w:r w:rsidRPr="0055223B">
        <w:rPr>
          <w:rFonts w:hint="cs"/>
          <w:sz w:val="24"/>
          <w:rtl/>
        </w:rPr>
        <w:t xml:space="preserve"> </w:t>
      </w:r>
      <w:r w:rsidRPr="0055223B">
        <w:rPr>
          <w:rFonts w:hint="cs"/>
          <w:b/>
          <w:bCs/>
          <w:sz w:val="24"/>
          <w:u w:val="single"/>
          <w:rtl/>
        </w:rPr>
        <w:t>חלפה</w:t>
      </w:r>
      <w:r w:rsidRPr="0055223B">
        <w:rPr>
          <w:rFonts w:hint="cs"/>
          <w:sz w:val="24"/>
          <w:rtl/>
        </w:rPr>
        <w:t xml:space="preserve"> תקופת הצינון הקבועה עבור היועץ המוצע בסעיף 4 לעיל;</w:t>
      </w:r>
    </w:p>
    <w:p w14:paraId="14D85F83" w14:textId="77777777" w:rsidR="00445A3D" w:rsidRPr="0055223B" w:rsidRDefault="00445A3D" w:rsidP="00445A3D">
      <w:pPr>
        <w:pStyle w:val="a6"/>
        <w:jc w:val="center"/>
        <w:rPr>
          <w:sz w:val="24"/>
          <w:u w:val="single"/>
        </w:rPr>
      </w:pPr>
      <w:r w:rsidRPr="0055223B">
        <w:rPr>
          <w:rFonts w:hint="cs"/>
          <w:b/>
          <w:bCs/>
          <w:sz w:val="24"/>
          <w:rtl/>
        </w:rPr>
        <w:t>או</w:t>
      </w:r>
    </w:p>
    <w:p w14:paraId="4BD4D91D" w14:textId="77777777" w:rsidR="00445A3D" w:rsidRPr="0055223B" w:rsidRDefault="00445A3D" w:rsidP="00120AC2">
      <w:pPr>
        <w:pStyle w:val="a6"/>
        <w:numPr>
          <w:ilvl w:val="1"/>
          <w:numId w:val="16"/>
        </w:numPr>
        <w:rPr>
          <w:b/>
          <w:bCs/>
          <w:sz w:val="24"/>
          <w:u w:val="single"/>
        </w:rPr>
      </w:pPr>
      <w:r w:rsidRPr="0055223B">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sidRPr="0055223B">
        <w:rPr>
          <w:sz w:val="24"/>
          <w:rtl/>
        </w:rPr>
        <w:t>–</w:t>
      </w:r>
      <w:r w:rsidRPr="0055223B">
        <w:rPr>
          <w:rFonts w:hint="cs"/>
          <w:sz w:val="24"/>
          <w:rtl/>
        </w:rPr>
        <w:t xml:space="preserve">  </w:t>
      </w:r>
      <w:r w:rsidRPr="0055223B">
        <w:rPr>
          <w:rFonts w:hint="cs"/>
          <w:b/>
          <w:bCs/>
          <w:sz w:val="24"/>
          <w:u w:val="single"/>
          <w:rtl/>
        </w:rPr>
        <w:t>לא</w:t>
      </w:r>
      <w:r w:rsidRPr="0055223B">
        <w:rPr>
          <w:rFonts w:hint="cs"/>
          <w:sz w:val="24"/>
          <w:rtl/>
        </w:rPr>
        <w:t xml:space="preserve"> חלפה תקופת הצינון הקבועה עבור היועץ המוצע בסעיף 4 לעיל. </w:t>
      </w:r>
    </w:p>
    <w:p w14:paraId="3F9A140A" w14:textId="77777777" w:rsidR="00445A3D" w:rsidRPr="0055223B" w:rsidRDefault="00445A3D" w:rsidP="00445A3D">
      <w:pPr>
        <w:pStyle w:val="a6"/>
        <w:ind w:left="1440"/>
        <w:rPr>
          <w:b/>
          <w:bCs/>
          <w:sz w:val="24"/>
          <w:u w:val="single"/>
          <w:rtl/>
        </w:rPr>
      </w:pPr>
      <w:r w:rsidRPr="0055223B">
        <w:rPr>
          <w:rFonts w:hint="cs"/>
          <w:sz w:val="24"/>
          <w:rtl/>
        </w:rPr>
        <w:lastRenderedPageBreak/>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FF89B2" w14:textId="77777777" w:rsidR="00445A3D" w:rsidRPr="0055223B" w:rsidRDefault="00445A3D" w:rsidP="00120AC2">
      <w:pPr>
        <w:pStyle w:val="a6"/>
        <w:numPr>
          <w:ilvl w:val="0"/>
          <w:numId w:val="16"/>
        </w:numPr>
        <w:rPr>
          <w:b/>
          <w:bCs/>
          <w:sz w:val="24"/>
          <w:u w:val="single"/>
        </w:rPr>
      </w:pPr>
      <w:r w:rsidRPr="0055223B">
        <w:rPr>
          <w:rFonts w:ascii="David" w:hAnsi="David"/>
          <w:sz w:val="24"/>
          <w:rtl/>
          <w:lang w:eastAsia="he-IL"/>
        </w:rPr>
        <w:t>זהו שמי, להלן חתימתי ותוכן תצהירי דלעיל אמת</w:t>
      </w:r>
      <w:r w:rsidRPr="0055223B">
        <w:rPr>
          <w:sz w:val="24"/>
          <w:rtl/>
        </w:rPr>
        <w:t>.</w:t>
      </w:r>
    </w:p>
    <w:p w14:paraId="2A521EC6" w14:textId="77777777" w:rsidR="00445A3D" w:rsidRPr="0055223B" w:rsidRDefault="00445A3D" w:rsidP="00445A3D">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55223B" w14:paraId="3732A748" w14:textId="77777777" w:rsidTr="00497849">
        <w:trPr>
          <w:trHeight w:val="718"/>
        </w:trPr>
        <w:tc>
          <w:tcPr>
            <w:tcW w:w="1650" w:type="dxa"/>
          </w:tcPr>
          <w:p w14:paraId="2B7352BF" w14:textId="77777777" w:rsidR="00445A3D" w:rsidRPr="0055223B" w:rsidRDefault="00445A3D" w:rsidP="006506CC">
            <w:pPr>
              <w:spacing w:line="360" w:lineRule="auto"/>
              <w:rPr>
                <w:rFonts w:ascii="David" w:eastAsiaTheme="minorEastAsia" w:hAnsi="David"/>
                <w:sz w:val="24"/>
              </w:rPr>
            </w:pPr>
          </w:p>
        </w:tc>
        <w:tc>
          <w:tcPr>
            <w:tcW w:w="2643" w:type="dxa"/>
          </w:tcPr>
          <w:p w14:paraId="023A2170" w14:textId="77777777" w:rsidR="00445A3D" w:rsidRPr="0055223B" w:rsidRDefault="00445A3D" w:rsidP="006506CC">
            <w:pPr>
              <w:spacing w:line="360" w:lineRule="auto"/>
              <w:rPr>
                <w:rFonts w:ascii="David" w:eastAsiaTheme="minorEastAsia" w:hAnsi="David"/>
                <w:sz w:val="24"/>
              </w:rPr>
            </w:pPr>
          </w:p>
        </w:tc>
        <w:tc>
          <w:tcPr>
            <w:tcW w:w="2608" w:type="dxa"/>
          </w:tcPr>
          <w:p w14:paraId="0B217412" w14:textId="77777777" w:rsidR="00445A3D" w:rsidRPr="0055223B" w:rsidRDefault="00445A3D" w:rsidP="006506CC">
            <w:pPr>
              <w:spacing w:line="360" w:lineRule="auto"/>
              <w:rPr>
                <w:rFonts w:ascii="David" w:eastAsiaTheme="minorEastAsia" w:hAnsi="David"/>
                <w:sz w:val="24"/>
              </w:rPr>
            </w:pPr>
          </w:p>
        </w:tc>
        <w:tc>
          <w:tcPr>
            <w:tcW w:w="2835" w:type="dxa"/>
          </w:tcPr>
          <w:p w14:paraId="1D6E9ABB" w14:textId="77777777" w:rsidR="00445A3D" w:rsidRPr="0055223B" w:rsidRDefault="00445A3D" w:rsidP="006506CC">
            <w:pPr>
              <w:spacing w:line="360" w:lineRule="auto"/>
              <w:rPr>
                <w:rFonts w:ascii="David" w:eastAsiaTheme="minorEastAsia" w:hAnsi="David"/>
                <w:sz w:val="24"/>
              </w:rPr>
            </w:pPr>
          </w:p>
        </w:tc>
      </w:tr>
      <w:tr w:rsidR="00445A3D" w:rsidRPr="0055223B" w14:paraId="3FAC8BD0" w14:textId="77777777" w:rsidTr="00497849">
        <w:tc>
          <w:tcPr>
            <w:tcW w:w="1650" w:type="dxa"/>
            <w:shd w:val="pct5" w:color="auto" w:fill="auto"/>
          </w:tcPr>
          <w:p w14:paraId="2D4837F5" w14:textId="77777777" w:rsidR="00445A3D" w:rsidRPr="0055223B" w:rsidRDefault="00445A3D" w:rsidP="006506CC">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4697760A" w14:textId="77777777" w:rsidR="00445A3D" w:rsidRPr="0055223B" w:rsidRDefault="00445A3D" w:rsidP="006506CC">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3B9834C6" w14:textId="77777777" w:rsidR="00445A3D" w:rsidRPr="0055223B" w:rsidRDefault="00445A3D" w:rsidP="006506CC">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592D7349" w14:textId="77777777" w:rsidR="00445A3D" w:rsidRPr="0055223B" w:rsidRDefault="00445A3D" w:rsidP="006506CC">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597C91AA" w14:textId="77777777" w:rsidR="00445A3D" w:rsidRPr="0055223B" w:rsidRDefault="00445A3D" w:rsidP="00445A3D">
      <w:pPr>
        <w:spacing w:line="360" w:lineRule="auto"/>
        <w:jc w:val="center"/>
        <w:rPr>
          <w:rFonts w:ascii="David" w:eastAsiaTheme="minorEastAsia" w:hAnsi="David"/>
          <w:sz w:val="24"/>
          <w:rtl/>
        </w:rPr>
      </w:pPr>
    </w:p>
    <w:p w14:paraId="1AECFE34" w14:textId="77777777" w:rsidR="00445A3D" w:rsidRPr="0055223B" w:rsidRDefault="00445A3D" w:rsidP="00445A3D">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p>
    <w:p w14:paraId="10E0C365" w14:textId="77777777" w:rsidR="00445A3D" w:rsidRPr="0055223B" w:rsidRDefault="00445A3D" w:rsidP="00445A3D">
      <w:pPr>
        <w:spacing w:line="360" w:lineRule="auto"/>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9B4BD81" w14:textId="77777777" w:rsidR="00445A3D" w:rsidRPr="0055223B" w:rsidRDefault="00445A3D" w:rsidP="00445A3D">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45D6C01A" w14:textId="77777777" w:rsidR="00445A3D" w:rsidRPr="0055223B" w:rsidRDefault="00445A3D" w:rsidP="00445A3D">
      <w:pPr>
        <w:spacing w:line="360" w:lineRule="auto"/>
        <w:jc w:val="center"/>
        <w:rPr>
          <w:b/>
          <w:bCs/>
          <w:sz w:val="24"/>
        </w:rPr>
      </w:pPr>
      <w:r w:rsidRPr="0055223B">
        <w:rPr>
          <w:rFonts w:ascii="David" w:eastAsiaTheme="minorEastAsia" w:hAnsi="David"/>
          <w:sz w:val="24"/>
          <w:rtl/>
        </w:rPr>
        <w:t>חתימה + חותמת</w:t>
      </w:r>
    </w:p>
    <w:p w14:paraId="5A946ECC" w14:textId="77777777" w:rsidR="00B955F8" w:rsidRPr="0055223B" w:rsidRDefault="00B955F8" w:rsidP="00445A3D">
      <w:pPr>
        <w:spacing w:line="360" w:lineRule="auto"/>
        <w:jc w:val="center"/>
        <w:rPr>
          <w:b/>
          <w:bCs/>
          <w:sz w:val="24"/>
          <w:u w:val="single"/>
          <w:rtl/>
        </w:rPr>
      </w:pPr>
    </w:p>
    <w:p w14:paraId="0B6B81A6" w14:textId="77777777" w:rsidR="00662AC7" w:rsidRPr="0055223B" w:rsidRDefault="00662AC7" w:rsidP="00662AC7">
      <w:pPr>
        <w:spacing w:before="240" w:after="240" w:line="360" w:lineRule="auto"/>
        <w:rPr>
          <w:b/>
          <w:bCs/>
          <w:sz w:val="24"/>
          <w:u w:val="single"/>
          <w:rtl/>
        </w:rPr>
      </w:pPr>
    </w:p>
    <w:p w14:paraId="3659623F" w14:textId="77777777" w:rsidR="00662AC7" w:rsidRPr="0055223B" w:rsidRDefault="00662AC7">
      <w:pPr>
        <w:bidi w:val="0"/>
        <w:spacing w:after="200" w:line="276" w:lineRule="auto"/>
        <w:rPr>
          <w:b/>
          <w:bCs/>
          <w:sz w:val="24"/>
          <w:u w:val="single"/>
        </w:rPr>
      </w:pPr>
      <w:r w:rsidRPr="0055223B">
        <w:rPr>
          <w:b/>
          <w:bCs/>
          <w:sz w:val="24"/>
          <w:u w:val="single"/>
          <w:rtl/>
        </w:rPr>
        <w:br w:type="page"/>
      </w:r>
    </w:p>
    <w:p w14:paraId="1E1AD36B" w14:textId="140D5659" w:rsidR="00C728B3" w:rsidRPr="00351662" w:rsidRDefault="00C728B3" w:rsidP="00392A1B">
      <w:pPr>
        <w:spacing w:after="200" w:line="276" w:lineRule="auto"/>
        <w:jc w:val="center"/>
        <w:rPr>
          <w:b/>
          <w:bCs/>
          <w:sz w:val="28"/>
          <w:szCs w:val="28"/>
          <w:rtl/>
        </w:rPr>
      </w:pPr>
      <w:r w:rsidRPr="00351662">
        <w:rPr>
          <w:rFonts w:hint="cs"/>
          <w:b/>
          <w:bCs/>
          <w:sz w:val="28"/>
          <w:szCs w:val="28"/>
          <w:rtl/>
        </w:rPr>
        <w:lastRenderedPageBreak/>
        <w:t xml:space="preserve">נספח </w:t>
      </w:r>
      <w:r w:rsidR="0066204C">
        <w:rPr>
          <w:rFonts w:hint="cs"/>
          <w:b/>
          <w:bCs/>
          <w:sz w:val="28"/>
          <w:szCs w:val="28"/>
          <w:rtl/>
        </w:rPr>
        <w:t>י</w:t>
      </w:r>
      <w:r w:rsidR="00351662" w:rsidRPr="00351662">
        <w:rPr>
          <w:rFonts w:hint="cs"/>
          <w:b/>
          <w:bCs/>
          <w:sz w:val="28"/>
          <w:szCs w:val="28"/>
          <w:rtl/>
        </w:rPr>
        <w:t>"ז</w:t>
      </w:r>
      <w:r w:rsidR="00392A1B" w:rsidRPr="00351662">
        <w:rPr>
          <w:rFonts w:hint="cs"/>
          <w:b/>
          <w:bCs/>
          <w:sz w:val="28"/>
          <w:szCs w:val="28"/>
          <w:rtl/>
        </w:rPr>
        <w:t xml:space="preserve"> </w:t>
      </w:r>
      <w:r w:rsidRPr="00351662">
        <w:rPr>
          <w:b/>
          <w:bCs/>
          <w:sz w:val="28"/>
          <w:szCs w:val="28"/>
          <w:rtl/>
        </w:rPr>
        <w:t>–</w:t>
      </w:r>
      <w:r w:rsidRPr="00351662">
        <w:rPr>
          <w:rFonts w:hint="cs"/>
          <w:b/>
          <w:bCs/>
          <w:sz w:val="28"/>
          <w:szCs w:val="28"/>
          <w:rtl/>
        </w:rPr>
        <w:t xml:space="preserve"> אישור חשבונית</w:t>
      </w:r>
    </w:p>
    <w:p w14:paraId="062D831F" w14:textId="77777777" w:rsidR="00C728B3" w:rsidRPr="0055223B" w:rsidRDefault="00C728B3" w:rsidP="00C728B3">
      <w:pPr>
        <w:spacing w:line="360" w:lineRule="auto"/>
        <w:rPr>
          <w:rFonts w:asciiTheme="minorBidi" w:hAnsiTheme="minorBidi"/>
          <w:sz w:val="24"/>
          <w:rtl/>
        </w:rPr>
      </w:pPr>
      <w:r w:rsidRPr="0055223B">
        <w:rPr>
          <w:rFonts w:asciiTheme="minorBidi" w:hAnsiTheme="minorBidi"/>
          <w:sz w:val="24"/>
          <w:rtl/>
        </w:rPr>
        <w:t xml:space="preserve">על נותן השירותים החיצוני להעביר טופס זה עם </w:t>
      </w:r>
      <w:r w:rsidRPr="0055223B">
        <w:rPr>
          <w:rFonts w:asciiTheme="minorBidi" w:hAnsiTheme="minorBidi"/>
          <w:b/>
          <w:bCs/>
          <w:sz w:val="24"/>
          <w:u w:val="single"/>
          <w:rtl/>
        </w:rPr>
        <w:t xml:space="preserve">הגשת </w:t>
      </w:r>
      <w:r w:rsidR="003060CC" w:rsidRPr="0055223B">
        <w:rPr>
          <w:rFonts w:asciiTheme="minorBidi" w:hAnsiTheme="minorBidi" w:hint="cs"/>
          <w:b/>
          <w:bCs/>
          <w:sz w:val="24"/>
          <w:u w:val="single"/>
          <w:rtl/>
        </w:rPr>
        <w:t>ה</w:t>
      </w:r>
      <w:r w:rsidRPr="0055223B">
        <w:rPr>
          <w:rFonts w:asciiTheme="minorBidi" w:hAnsiTheme="minorBidi"/>
          <w:b/>
          <w:bCs/>
          <w:sz w:val="24"/>
          <w:u w:val="single"/>
          <w:rtl/>
        </w:rPr>
        <w:t>חשבונית</w:t>
      </w:r>
      <w:r w:rsidR="003060CC" w:rsidRPr="0055223B">
        <w:rPr>
          <w:rFonts w:asciiTheme="minorBidi" w:hAnsiTheme="minorBidi" w:hint="cs"/>
          <w:b/>
          <w:bCs/>
          <w:sz w:val="24"/>
          <w:u w:val="single"/>
          <w:rtl/>
        </w:rPr>
        <w:t xml:space="preserve"> הראשונה בלבד</w:t>
      </w:r>
      <w:r w:rsidRPr="0055223B">
        <w:rPr>
          <w:rFonts w:asciiTheme="minorBidi" w:hAnsiTheme="minorBidi"/>
          <w:b/>
          <w:bCs/>
          <w:sz w:val="24"/>
          <w:u w:val="single"/>
          <w:rtl/>
        </w:rPr>
        <w:t>.</w:t>
      </w:r>
    </w:p>
    <w:p w14:paraId="1B0BE82C" w14:textId="77777777" w:rsidR="00C728B3" w:rsidRPr="0055223B" w:rsidRDefault="00C728B3" w:rsidP="00C728B3">
      <w:pPr>
        <w:spacing w:after="200" w:line="276" w:lineRule="auto"/>
        <w:jc w:val="both"/>
        <w:rPr>
          <w:sz w:val="24"/>
          <w:rtl/>
        </w:rPr>
      </w:pPr>
    </w:p>
    <w:p w14:paraId="32D6A465" w14:textId="77777777" w:rsidR="00C728B3" w:rsidRPr="0055223B" w:rsidRDefault="00C728B3" w:rsidP="00120AC2">
      <w:pPr>
        <w:pStyle w:val="a"/>
        <w:numPr>
          <w:ilvl w:val="0"/>
          <w:numId w:val="19"/>
        </w:numPr>
        <w:spacing w:before="240" w:after="240"/>
        <w:rPr>
          <w:rFonts w:cs="David"/>
          <w:sz w:val="24"/>
          <w:szCs w:val="24"/>
        </w:rPr>
      </w:pPr>
      <w:r w:rsidRPr="0055223B">
        <w:rPr>
          <w:rFonts w:cs="David" w:hint="cs"/>
          <w:sz w:val="24"/>
          <w:szCs w:val="24"/>
          <w:rtl/>
        </w:rPr>
        <w:t>הריני להצהיר כדלקמן</w:t>
      </w:r>
      <w:r w:rsidRPr="0055223B">
        <w:rPr>
          <w:rFonts w:cs="David"/>
          <w:sz w:val="24"/>
          <w:szCs w:val="24"/>
          <w:rtl/>
        </w:rPr>
        <w:t>:</w:t>
      </w:r>
    </w:p>
    <w:p w14:paraId="6F6D8A4F" w14:textId="52648857"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אני מעניק שירותים ל</w:t>
      </w:r>
      <w:r w:rsidR="00181FF4">
        <w:rPr>
          <w:rFonts w:cs="David" w:hint="cs"/>
          <w:sz w:val="24"/>
          <w:szCs w:val="24"/>
          <w:rtl/>
        </w:rPr>
        <w:t>מנהל</w:t>
      </w:r>
      <w:r w:rsidRPr="0055223B">
        <w:rPr>
          <w:rFonts w:cs="David" w:hint="cs"/>
          <w:sz w:val="24"/>
          <w:szCs w:val="24"/>
          <w:rtl/>
        </w:rPr>
        <w:t xml:space="preserve"> האזרחי במסגרת הסכם שנחתם ביני לבין ה</w:t>
      </w:r>
      <w:r w:rsidR="00181FF4">
        <w:rPr>
          <w:rFonts w:cs="David" w:hint="cs"/>
          <w:sz w:val="24"/>
          <w:szCs w:val="24"/>
          <w:rtl/>
        </w:rPr>
        <w:t>מנהל</w:t>
      </w:r>
      <w:r w:rsidRPr="0055223B">
        <w:rPr>
          <w:rFonts w:cs="David" w:hint="cs"/>
          <w:sz w:val="24"/>
          <w:szCs w:val="24"/>
          <w:rtl/>
        </w:rPr>
        <w:t xml:space="preserve"> האזרחי, מכוח מכרז מס' </w:t>
      </w:r>
      <w:r w:rsidR="005D6791">
        <w:rPr>
          <w:rFonts w:cs="David"/>
          <w:sz w:val="24"/>
          <w:szCs w:val="24"/>
          <w:rtl/>
        </w:rPr>
        <w:t>10/24</w:t>
      </w:r>
      <w:r w:rsidR="00ED451A" w:rsidRPr="0055223B">
        <w:rPr>
          <w:rFonts w:cs="David" w:hint="cs"/>
          <w:sz w:val="24"/>
          <w:szCs w:val="24"/>
          <w:rtl/>
        </w:rPr>
        <w:t xml:space="preserve"> </w:t>
      </w:r>
      <w:r w:rsidRPr="0055223B">
        <w:rPr>
          <w:rFonts w:cs="David" w:hint="cs"/>
          <w:sz w:val="24"/>
          <w:szCs w:val="24"/>
          <w:rtl/>
        </w:rPr>
        <w:t>(להלן: "</w:t>
      </w:r>
      <w:r w:rsidRPr="0055223B">
        <w:rPr>
          <w:rFonts w:cs="David" w:hint="cs"/>
          <w:b/>
          <w:bCs/>
          <w:sz w:val="24"/>
          <w:szCs w:val="24"/>
          <w:rtl/>
        </w:rPr>
        <w:t>ההסכם</w:t>
      </w:r>
      <w:r w:rsidRPr="0055223B">
        <w:rPr>
          <w:rFonts w:cs="David" w:hint="cs"/>
          <w:sz w:val="24"/>
          <w:szCs w:val="24"/>
          <w:rtl/>
        </w:rPr>
        <w:t>").</w:t>
      </w:r>
    </w:p>
    <w:p w14:paraId="585FEDD0" w14:textId="03C5369B" w:rsidR="00C728B3" w:rsidRPr="0055223B" w:rsidRDefault="00FB6F2F" w:rsidP="00120AC2">
      <w:pPr>
        <w:pStyle w:val="a"/>
        <w:numPr>
          <w:ilvl w:val="1"/>
          <w:numId w:val="18"/>
        </w:numPr>
        <w:spacing w:before="240" w:after="240"/>
        <w:rPr>
          <w:rFonts w:cs="David"/>
          <w:sz w:val="24"/>
          <w:szCs w:val="24"/>
        </w:rPr>
      </w:pPr>
      <w:r w:rsidRPr="0055223B">
        <w:rPr>
          <w:rFonts w:cs="David" w:hint="cs"/>
          <w:sz w:val="24"/>
          <w:szCs w:val="24"/>
          <w:rtl/>
        </w:rPr>
        <w:t>ה</w:t>
      </w:r>
      <w:r w:rsidR="00C728B3" w:rsidRPr="0055223B">
        <w:rPr>
          <w:rFonts w:cs="David" w:hint="cs"/>
          <w:sz w:val="24"/>
          <w:szCs w:val="24"/>
          <w:rtl/>
        </w:rPr>
        <w:t>חשבונית המצורפת בזאת (להלן: "</w:t>
      </w:r>
      <w:r w:rsidR="00C728B3" w:rsidRPr="0055223B">
        <w:rPr>
          <w:rFonts w:cs="David" w:hint="cs"/>
          <w:b/>
          <w:bCs/>
          <w:sz w:val="24"/>
          <w:szCs w:val="24"/>
          <w:rtl/>
        </w:rPr>
        <w:t>החשבונית</w:t>
      </w:r>
      <w:r w:rsidR="00C728B3" w:rsidRPr="0055223B">
        <w:rPr>
          <w:rFonts w:cs="David" w:hint="cs"/>
          <w:sz w:val="24"/>
          <w:szCs w:val="24"/>
          <w:rtl/>
        </w:rPr>
        <w:t>") ניתנת בעקבות מתן שירותם ל</w:t>
      </w:r>
      <w:r w:rsidR="00181FF4">
        <w:rPr>
          <w:rFonts w:cs="David" w:hint="cs"/>
          <w:sz w:val="24"/>
          <w:szCs w:val="24"/>
          <w:rtl/>
        </w:rPr>
        <w:t>מנהל</w:t>
      </w:r>
      <w:r w:rsidR="00C728B3" w:rsidRPr="0055223B">
        <w:rPr>
          <w:rFonts w:cs="David" w:hint="cs"/>
          <w:sz w:val="24"/>
          <w:szCs w:val="24"/>
          <w:rtl/>
        </w:rPr>
        <w:t xml:space="preserve"> האזרחי, כמפורט בחשבונית (להלן: "</w:t>
      </w:r>
      <w:r w:rsidR="00C728B3" w:rsidRPr="0055223B">
        <w:rPr>
          <w:rFonts w:cs="David" w:hint="cs"/>
          <w:b/>
          <w:bCs/>
          <w:sz w:val="24"/>
          <w:szCs w:val="24"/>
          <w:rtl/>
        </w:rPr>
        <w:t>השירותים</w:t>
      </w:r>
      <w:r w:rsidR="00C728B3" w:rsidRPr="0055223B">
        <w:rPr>
          <w:rFonts w:cs="David" w:hint="cs"/>
          <w:sz w:val="24"/>
          <w:szCs w:val="24"/>
          <w:rtl/>
        </w:rPr>
        <w:t>).</w:t>
      </w:r>
    </w:p>
    <w:p w14:paraId="73331ACD" w14:textId="25FBA59B"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השירותים ניתנו בעת שהסכם ההתקשרות שלי עם ה</w:t>
      </w:r>
      <w:r w:rsidR="00181FF4">
        <w:rPr>
          <w:rFonts w:cs="David" w:hint="cs"/>
          <w:sz w:val="24"/>
          <w:szCs w:val="24"/>
          <w:rtl/>
        </w:rPr>
        <w:t>מנהל</w:t>
      </w:r>
      <w:r w:rsidRPr="0055223B">
        <w:rPr>
          <w:rFonts w:cs="David" w:hint="cs"/>
          <w:sz w:val="24"/>
          <w:szCs w:val="24"/>
          <w:rtl/>
        </w:rPr>
        <w:t xml:space="preserve"> האזרחי היה בתוקף.</w:t>
      </w:r>
    </w:p>
    <w:p w14:paraId="0A982D4D" w14:textId="3F275CCA"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ידוע לי כי כל תמורה הניתנת לי מידי ה</w:t>
      </w:r>
      <w:r w:rsidR="00181FF4">
        <w:rPr>
          <w:rFonts w:cs="David" w:hint="cs"/>
          <w:sz w:val="24"/>
          <w:szCs w:val="24"/>
          <w:rtl/>
        </w:rPr>
        <w:t>מנהל</w:t>
      </w:r>
      <w:r w:rsidRPr="0055223B">
        <w:rPr>
          <w:rFonts w:cs="David" w:hint="cs"/>
          <w:sz w:val="24"/>
          <w:szCs w:val="24"/>
          <w:rtl/>
        </w:rPr>
        <w:t xml:space="preserve"> האזרחי ניתנת לי בכפוף להוראות הסכם ההתקשרות שנחתם ביני לבין ה</w:t>
      </w:r>
      <w:r w:rsidR="00181FF4">
        <w:rPr>
          <w:rFonts w:cs="David" w:hint="cs"/>
          <w:sz w:val="24"/>
          <w:szCs w:val="24"/>
          <w:rtl/>
        </w:rPr>
        <w:t>מנהל</w:t>
      </w:r>
      <w:r w:rsidRPr="0055223B">
        <w:rPr>
          <w:rFonts w:cs="David" w:hint="cs"/>
          <w:sz w:val="24"/>
          <w:szCs w:val="24"/>
          <w:rtl/>
        </w:rPr>
        <w:t xml:space="preserve"> האזרחי, ובכפוף לקיומה יתרה זמינה בהזמנת רכש חתומה ומאושרת (להלן: "</w:t>
      </w:r>
      <w:r w:rsidRPr="0055223B">
        <w:rPr>
          <w:rFonts w:cs="David" w:hint="cs"/>
          <w:b/>
          <w:bCs/>
          <w:sz w:val="24"/>
          <w:szCs w:val="24"/>
          <w:rtl/>
        </w:rPr>
        <w:t>הזמנה</w:t>
      </w:r>
      <w:r w:rsidRPr="0055223B">
        <w:rPr>
          <w:rFonts w:cs="David" w:hint="cs"/>
          <w:sz w:val="24"/>
          <w:szCs w:val="24"/>
          <w:rtl/>
        </w:rPr>
        <w:t>" ו"</w:t>
      </w:r>
      <w:r w:rsidRPr="0055223B">
        <w:rPr>
          <w:rFonts w:cs="David" w:hint="cs"/>
          <w:b/>
          <w:bCs/>
          <w:sz w:val="24"/>
          <w:szCs w:val="24"/>
          <w:rtl/>
        </w:rPr>
        <w:t>יתרה</w:t>
      </w:r>
      <w:r w:rsidRPr="0055223B">
        <w:rPr>
          <w:rFonts w:cs="David" w:hint="cs"/>
          <w:sz w:val="24"/>
          <w:szCs w:val="24"/>
          <w:rtl/>
        </w:rPr>
        <w:t>", בהתאמה).</w:t>
      </w:r>
    </w:p>
    <w:p w14:paraId="0B0E9C26" w14:textId="77777777"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בעת מתן השירותים, הייתה בהזמנה יתרה שגובהה לפחות כגובה התמורה המגיעה לי בגין השירותים.</w:t>
      </w:r>
    </w:p>
    <w:p w14:paraId="4A89019F" w14:textId="77777777"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051003DC" w14:textId="77777777" w:rsidR="00C728B3" w:rsidRPr="0055223B" w:rsidRDefault="00C728B3" w:rsidP="00C728B3">
      <w:pPr>
        <w:pStyle w:val="a"/>
        <w:numPr>
          <w:ilvl w:val="0"/>
          <w:numId w:val="0"/>
        </w:numPr>
        <w:spacing w:before="240" w:after="240"/>
        <w:ind w:left="360"/>
        <w:rPr>
          <w:rFonts w:cs="David"/>
          <w:sz w:val="24"/>
          <w:szCs w:val="24"/>
          <w:rtl/>
        </w:rPr>
      </w:pPr>
    </w:p>
    <w:p w14:paraId="5270D341" w14:textId="77777777" w:rsidR="00C728B3" w:rsidRPr="0055223B" w:rsidRDefault="00C728B3" w:rsidP="00C728B3">
      <w:pPr>
        <w:pStyle w:val="a"/>
        <w:numPr>
          <w:ilvl w:val="0"/>
          <w:numId w:val="0"/>
        </w:numPr>
        <w:spacing w:before="240" w:after="240"/>
        <w:ind w:left="360"/>
        <w:rPr>
          <w:rFonts w:cs="David"/>
          <w:b/>
          <w:bCs/>
          <w:sz w:val="24"/>
          <w:szCs w:val="24"/>
        </w:rPr>
      </w:pPr>
      <w:r w:rsidRPr="0055223B">
        <w:rPr>
          <w:rFonts w:cs="David" w:hint="cs"/>
          <w:b/>
          <w:bCs/>
          <w:sz w:val="24"/>
          <w:szCs w:val="24"/>
          <w:rtl/>
        </w:rPr>
        <w:t>ולראיה, באתי על החתום:</w:t>
      </w:r>
    </w:p>
    <w:p w14:paraId="4D6557A1" w14:textId="77777777" w:rsidR="00C728B3" w:rsidRPr="0055223B" w:rsidRDefault="00C728B3" w:rsidP="00C728B3">
      <w:pPr>
        <w:pStyle w:val="a"/>
        <w:numPr>
          <w:ilvl w:val="0"/>
          <w:numId w:val="0"/>
        </w:numPr>
        <w:ind w:left="360" w:hanging="360"/>
        <w:rPr>
          <w:rtl/>
        </w:rPr>
      </w:pPr>
    </w:p>
    <w:p w14:paraId="43DF8E5C" w14:textId="77777777" w:rsidR="00C728B3" w:rsidRPr="0055223B" w:rsidRDefault="00C728B3" w:rsidP="00C728B3">
      <w:pPr>
        <w:tabs>
          <w:tab w:val="left" w:pos="1151"/>
          <w:tab w:val="left" w:pos="6551"/>
        </w:tabs>
        <w:spacing w:after="240" w:line="360" w:lineRule="auto"/>
        <w:ind w:left="5760"/>
        <w:jc w:val="center"/>
        <w:rPr>
          <w:rFonts w:asciiTheme="minorBidi" w:hAnsiTheme="minorBidi"/>
          <w:sz w:val="24"/>
          <w:rtl/>
        </w:rPr>
      </w:pPr>
      <w:r w:rsidRPr="0055223B">
        <w:rPr>
          <w:rFonts w:asciiTheme="minorBidi" w:hAnsiTheme="minorBidi"/>
          <w:sz w:val="24"/>
          <w:rtl/>
        </w:rPr>
        <w:t>מבצע/י השירות</w:t>
      </w:r>
    </w:p>
    <w:p w14:paraId="72653536" w14:textId="77777777" w:rsidR="00C728B3" w:rsidRPr="0055223B" w:rsidRDefault="00C728B3" w:rsidP="00C728B3">
      <w:pPr>
        <w:tabs>
          <w:tab w:val="left" w:pos="1151"/>
          <w:tab w:val="left" w:pos="6551"/>
        </w:tabs>
        <w:spacing w:line="360" w:lineRule="auto"/>
        <w:ind w:left="5760"/>
        <w:jc w:val="center"/>
        <w:rPr>
          <w:rFonts w:asciiTheme="minorBidi" w:hAnsiTheme="minorBidi"/>
          <w:sz w:val="24"/>
          <w:rtl/>
        </w:rPr>
      </w:pPr>
      <w:r w:rsidRPr="0055223B">
        <w:rPr>
          <w:rFonts w:asciiTheme="minorBidi" w:hAnsiTheme="minorBidi"/>
          <w:sz w:val="24"/>
          <w:rtl/>
        </w:rPr>
        <w:t>____________________</w:t>
      </w:r>
    </w:p>
    <w:p w14:paraId="2FB757FF" w14:textId="77777777" w:rsidR="00C728B3" w:rsidRPr="0055223B" w:rsidRDefault="00C728B3" w:rsidP="00C728B3">
      <w:pPr>
        <w:pStyle w:val="a"/>
        <w:numPr>
          <w:ilvl w:val="0"/>
          <w:numId w:val="0"/>
        </w:numPr>
        <w:ind w:left="360" w:hanging="360"/>
      </w:pPr>
    </w:p>
    <w:p w14:paraId="27B7A363" w14:textId="77777777" w:rsidR="00C728B3" w:rsidRPr="0055223B" w:rsidRDefault="00C728B3" w:rsidP="00C728B3">
      <w:pPr>
        <w:pStyle w:val="a"/>
        <w:numPr>
          <w:ilvl w:val="0"/>
          <w:numId w:val="0"/>
        </w:numPr>
        <w:spacing w:before="240" w:after="240"/>
        <w:ind w:left="792"/>
        <w:rPr>
          <w:rFonts w:cs="David"/>
          <w:sz w:val="24"/>
          <w:szCs w:val="24"/>
          <w:rtl/>
        </w:rPr>
      </w:pPr>
    </w:p>
    <w:p w14:paraId="4B03C6F6" w14:textId="77777777" w:rsidR="00C728B3" w:rsidRPr="0055223B" w:rsidRDefault="00C728B3" w:rsidP="00C728B3">
      <w:pPr>
        <w:spacing w:after="200" w:line="276" w:lineRule="auto"/>
        <w:jc w:val="both"/>
        <w:rPr>
          <w:sz w:val="24"/>
          <w:rtl/>
        </w:rPr>
      </w:pPr>
    </w:p>
    <w:p w14:paraId="6AF49578" w14:textId="77777777" w:rsidR="00C728B3" w:rsidRPr="0055223B" w:rsidRDefault="00C728B3" w:rsidP="00C728B3">
      <w:pPr>
        <w:bidi w:val="0"/>
        <w:spacing w:after="200" w:line="276" w:lineRule="auto"/>
        <w:rPr>
          <w:b/>
          <w:bCs/>
          <w:sz w:val="24"/>
          <w:u w:val="single"/>
        </w:rPr>
      </w:pPr>
      <w:r w:rsidRPr="0055223B">
        <w:rPr>
          <w:b/>
          <w:bCs/>
          <w:sz w:val="24"/>
          <w:u w:val="single"/>
          <w:rtl/>
        </w:rPr>
        <w:lastRenderedPageBreak/>
        <w:br w:type="page"/>
      </w:r>
    </w:p>
    <w:p w14:paraId="43AA8773" w14:textId="115DE857" w:rsidR="00086EA7" w:rsidRPr="00351662" w:rsidRDefault="00F0120A" w:rsidP="00351662">
      <w:pPr>
        <w:spacing w:line="360" w:lineRule="auto"/>
        <w:jc w:val="center"/>
        <w:rPr>
          <w:b/>
          <w:bCs/>
          <w:sz w:val="28"/>
          <w:szCs w:val="28"/>
          <w:rtl/>
        </w:rPr>
      </w:pPr>
      <w:r w:rsidRPr="00351662">
        <w:rPr>
          <w:rFonts w:hint="cs"/>
          <w:b/>
          <w:bCs/>
          <w:sz w:val="28"/>
          <w:szCs w:val="28"/>
          <w:rtl/>
        </w:rPr>
        <w:lastRenderedPageBreak/>
        <w:t>נספח</w:t>
      </w:r>
      <w:r w:rsidRPr="00351662">
        <w:rPr>
          <w:b/>
          <w:bCs/>
          <w:sz w:val="28"/>
          <w:szCs w:val="28"/>
          <w:rtl/>
        </w:rPr>
        <w:t xml:space="preserve"> </w:t>
      </w:r>
      <w:r w:rsidR="00351662" w:rsidRPr="00351662">
        <w:rPr>
          <w:rFonts w:hint="cs"/>
          <w:b/>
          <w:bCs/>
          <w:sz w:val="28"/>
          <w:szCs w:val="28"/>
          <w:rtl/>
        </w:rPr>
        <w:t>י"</w:t>
      </w:r>
      <w:r w:rsidR="0066204C">
        <w:rPr>
          <w:rFonts w:hint="cs"/>
          <w:b/>
          <w:bCs/>
          <w:sz w:val="28"/>
          <w:szCs w:val="28"/>
          <w:rtl/>
        </w:rPr>
        <w:t>ט</w:t>
      </w:r>
      <w:r w:rsidR="00445A3D" w:rsidRPr="00351662">
        <w:rPr>
          <w:b/>
          <w:bCs/>
          <w:sz w:val="28"/>
          <w:szCs w:val="28"/>
          <w:rtl/>
        </w:rPr>
        <w:t xml:space="preserve"> </w:t>
      </w:r>
      <w:r w:rsidRPr="00351662">
        <w:rPr>
          <w:b/>
          <w:bCs/>
          <w:sz w:val="28"/>
          <w:szCs w:val="28"/>
          <w:rtl/>
        </w:rPr>
        <w:t>–</w:t>
      </w:r>
      <w:r w:rsidR="00AF2F83" w:rsidRPr="00351662">
        <w:rPr>
          <w:rFonts w:hint="cs"/>
          <w:b/>
          <w:bCs/>
          <w:sz w:val="28"/>
          <w:szCs w:val="28"/>
          <w:rtl/>
        </w:rPr>
        <w:t>קישור ל</w:t>
      </w:r>
      <w:r w:rsidRPr="00351662">
        <w:rPr>
          <w:b/>
          <w:bCs/>
          <w:sz w:val="28"/>
          <w:szCs w:val="28"/>
          <w:rtl/>
        </w:rPr>
        <w:t xml:space="preserve">הודעת החשכ"ל בנושא תעריפי התקשרות עם נותני שירותים חיצוניים, מס' </w:t>
      </w:r>
      <w:r w:rsidR="00351662">
        <w:rPr>
          <w:rFonts w:hint="cs"/>
          <w:b/>
          <w:bCs/>
          <w:sz w:val="28"/>
          <w:szCs w:val="28"/>
          <w:rtl/>
        </w:rPr>
        <w:t xml:space="preserve"> </w:t>
      </w:r>
      <w:r w:rsidR="00AF2F83" w:rsidRPr="00351662">
        <w:rPr>
          <w:sz w:val="28"/>
          <w:szCs w:val="28"/>
          <w:rtl/>
        </w:rPr>
        <w:t xml:space="preserve"> </w:t>
      </w:r>
      <w:r w:rsidR="00AF2F83" w:rsidRPr="00351662">
        <w:rPr>
          <w:b/>
          <w:bCs/>
          <w:sz w:val="28"/>
          <w:szCs w:val="28"/>
          <w:rtl/>
        </w:rPr>
        <w:t>ה.8.1.1.1</w:t>
      </w:r>
    </w:p>
    <w:p w14:paraId="001B130F" w14:textId="77777777" w:rsidR="00AF2F83" w:rsidRPr="0055223B" w:rsidRDefault="00AF2F83" w:rsidP="00AF2F83">
      <w:pPr>
        <w:spacing w:line="360" w:lineRule="auto"/>
        <w:jc w:val="center"/>
        <w:rPr>
          <w:b/>
          <w:bCs/>
          <w:sz w:val="24"/>
          <w:rtl/>
        </w:rPr>
      </w:pPr>
    </w:p>
    <w:p w14:paraId="29B6D67B" w14:textId="77777777" w:rsidR="00AF2F83" w:rsidRPr="0055223B" w:rsidRDefault="00AF2F83" w:rsidP="00AF2F83">
      <w:pPr>
        <w:spacing w:line="360" w:lineRule="auto"/>
        <w:jc w:val="center"/>
        <w:rPr>
          <w:b/>
          <w:bCs/>
          <w:sz w:val="24"/>
          <w:rtl/>
        </w:rPr>
      </w:pPr>
    </w:p>
    <w:p w14:paraId="664EF0B8" w14:textId="77777777" w:rsidR="00AF2F83" w:rsidRPr="0055223B" w:rsidRDefault="00AF2F83" w:rsidP="00AF2F83">
      <w:pPr>
        <w:spacing w:line="360" w:lineRule="auto"/>
        <w:jc w:val="center"/>
        <w:rPr>
          <w:b/>
          <w:bCs/>
          <w:sz w:val="24"/>
          <w:rtl/>
        </w:rPr>
      </w:pPr>
    </w:p>
    <w:p w14:paraId="7D75A85E" w14:textId="77777777" w:rsidR="00AF2F83" w:rsidRPr="0055223B" w:rsidRDefault="00FC3BB1" w:rsidP="00AF2F83">
      <w:pPr>
        <w:spacing w:line="360" w:lineRule="auto"/>
        <w:jc w:val="center"/>
        <w:rPr>
          <w:b/>
          <w:bCs/>
          <w:sz w:val="24"/>
          <w:rtl/>
        </w:rPr>
      </w:pPr>
      <w:hyperlink r:id="rId39" w:history="1">
        <w:r w:rsidR="00AF2F83" w:rsidRPr="0055223B">
          <w:rPr>
            <w:rStyle w:val="Hyperlink"/>
            <w:rFonts w:hint="cs"/>
            <w:rtl/>
          </w:rPr>
          <w:t>''תעריפי התקשרות עם נותני שירותים חיצוניים''.</w:t>
        </w:r>
      </w:hyperlink>
    </w:p>
    <w:p w14:paraId="25C92313" w14:textId="77777777" w:rsidR="00AF2F83" w:rsidRPr="0055223B" w:rsidRDefault="00AF2F83" w:rsidP="00392A1B">
      <w:pPr>
        <w:spacing w:line="360" w:lineRule="auto"/>
        <w:jc w:val="center"/>
        <w:rPr>
          <w:b/>
          <w:bCs/>
          <w:sz w:val="24"/>
          <w:rtl/>
        </w:rPr>
      </w:pPr>
    </w:p>
    <w:p w14:paraId="30534C5F" w14:textId="77777777" w:rsidR="00AF2F83" w:rsidRPr="0055223B" w:rsidRDefault="00AF2F83" w:rsidP="00392A1B">
      <w:pPr>
        <w:spacing w:line="360" w:lineRule="auto"/>
        <w:jc w:val="center"/>
        <w:rPr>
          <w:b/>
          <w:bCs/>
          <w:sz w:val="24"/>
          <w:rtl/>
        </w:rPr>
      </w:pPr>
    </w:p>
    <w:p w14:paraId="06A5A265" w14:textId="77777777" w:rsidR="00AF2F83" w:rsidRPr="0055223B" w:rsidRDefault="00AF2F83" w:rsidP="00392A1B">
      <w:pPr>
        <w:spacing w:line="360" w:lineRule="auto"/>
        <w:jc w:val="center"/>
        <w:rPr>
          <w:b/>
          <w:bCs/>
          <w:sz w:val="24"/>
          <w:rtl/>
        </w:rPr>
      </w:pPr>
    </w:p>
    <w:p w14:paraId="1B53B3EB" w14:textId="77777777" w:rsidR="00AF2F83" w:rsidRPr="0055223B" w:rsidRDefault="00AF2F83" w:rsidP="00392A1B">
      <w:pPr>
        <w:spacing w:line="360" w:lineRule="auto"/>
        <w:jc w:val="center"/>
        <w:rPr>
          <w:b/>
          <w:bCs/>
          <w:sz w:val="24"/>
          <w:rtl/>
        </w:rPr>
      </w:pPr>
    </w:p>
    <w:p w14:paraId="7529ECD3" w14:textId="77777777" w:rsidR="00AF2F83" w:rsidRPr="0055223B" w:rsidRDefault="00AF2F83" w:rsidP="00392A1B">
      <w:pPr>
        <w:spacing w:line="360" w:lineRule="auto"/>
        <w:jc w:val="center"/>
        <w:rPr>
          <w:b/>
          <w:bCs/>
          <w:sz w:val="24"/>
          <w:rtl/>
        </w:rPr>
      </w:pPr>
    </w:p>
    <w:p w14:paraId="646F4C2B" w14:textId="77777777" w:rsidR="00AF2F83" w:rsidRPr="0055223B" w:rsidRDefault="00AF2F83" w:rsidP="00392A1B">
      <w:pPr>
        <w:spacing w:line="360" w:lineRule="auto"/>
        <w:jc w:val="center"/>
        <w:rPr>
          <w:b/>
          <w:bCs/>
          <w:sz w:val="24"/>
          <w:rtl/>
        </w:rPr>
      </w:pPr>
    </w:p>
    <w:p w14:paraId="1CC9EEA8" w14:textId="77777777" w:rsidR="00AF2F83" w:rsidRPr="0055223B" w:rsidRDefault="00AF2F83" w:rsidP="00392A1B">
      <w:pPr>
        <w:spacing w:line="360" w:lineRule="auto"/>
        <w:jc w:val="center"/>
        <w:rPr>
          <w:b/>
          <w:bCs/>
          <w:sz w:val="24"/>
          <w:rtl/>
        </w:rPr>
      </w:pPr>
    </w:p>
    <w:p w14:paraId="09D55F21" w14:textId="77777777" w:rsidR="00AF2F83" w:rsidRPr="0055223B" w:rsidRDefault="00AF2F83" w:rsidP="00392A1B">
      <w:pPr>
        <w:spacing w:line="360" w:lineRule="auto"/>
        <w:jc w:val="center"/>
        <w:rPr>
          <w:b/>
          <w:bCs/>
          <w:sz w:val="24"/>
          <w:rtl/>
        </w:rPr>
      </w:pPr>
    </w:p>
    <w:p w14:paraId="59AF1C06" w14:textId="77777777" w:rsidR="00AF2F83" w:rsidRPr="0055223B" w:rsidRDefault="00AF2F83" w:rsidP="00392A1B">
      <w:pPr>
        <w:spacing w:line="360" w:lineRule="auto"/>
        <w:jc w:val="center"/>
        <w:rPr>
          <w:b/>
          <w:bCs/>
          <w:sz w:val="24"/>
          <w:rtl/>
        </w:rPr>
      </w:pPr>
    </w:p>
    <w:p w14:paraId="2DD3045F" w14:textId="77777777" w:rsidR="00AF2F83" w:rsidRPr="0055223B" w:rsidRDefault="00AF2F83" w:rsidP="00392A1B">
      <w:pPr>
        <w:spacing w:line="360" w:lineRule="auto"/>
        <w:jc w:val="center"/>
        <w:rPr>
          <w:b/>
          <w:bCs/>
          <w:sz w:val="24"/>
          <w:rtl/>
        </w:rPr>
      </w:pPr>
    </w:p>
    <w:p w14:paraId="135B8376" w14:textId="77777777" w:rsidR="00AF2F83" w:rsidRPr="0055223B" w:rsidRDefault="00AF2F83" w:rsidP="00392A1B">
      <w:pPr>
        <w:spacing w:line="360" w:lineRule="auto"/>
        <w:jc w:val="center"/>
        <w:rPr>
          <w:b/>
          <w:bCs/>
          <w:sz w:val="24"/>
          <w:rtl/>
        </w:rPr>
      </w:pPr>
    </w:p>
    <w:p w14:paraId="38CEFC44" w14:textId="77777777" w:rsidR="00AF2F83" w:rsidRPr="0055223B" w:rsidRDefault="00AF2F83" w:rsidP="00392A1B">
      <w:pPr>
        <w:spacing w:line="360" w:lineRule="auto"/>
        <w:jc w:val="center"/>
        <w:rPr>
          <w:b/>
          <w:bCs/>
          <w:sz w:val="24"/>
          <w:rtl/>
        </w:rPr>
      </w:pPr>
    </w:p>
    <w:p w14:paraId="77B09198" w14:textId="77777777" w:rsidR="00AF2F83" w:rsidRPr="0055223B" w:rsidRDefault="00AF2F83" w:rsidP="00392A1B">
      <w:pPr>
        <w:spacing w:line="360" w:lineRule="auto"/>
        <w:jc w:val="center"/>
        <w:rPr>
          <w:b/>
          <w:bCs/>
          <w:sz w:val="24"/>
          <w:rtl/>
        </w:rPr>
      </w:pPr>
    </w:p>
    <w:p w14:paraId="4BCE6CB4" w14:textId="77777777" w:rsidR="00AF2F83" w:rsidRPr="0055223B" w:rsidRDefault="00AF2F83" w:rsidP="00392A1B">
      <w:pPr>
        <w:spacing w:line="360" w:lineRule="auto"/>
        <w:jc w:val="center"/>
        <w:rPr>
          <w:b/>
          <w:bCs/>
          <w:sz w:val="24"/>
          <w:rtl/>
        </w:rPr>
      </w:pPr>
    </w:p>
    <w:p w14:paraId="492D123A" w14:textId="77777777" w:rsidR="00AF2F83" w:rsidRPr="0055223B" w:rsidRDefault="00AF2F83" w:rsidP="00392A1B">
      <w:pPr>
        <w:spacing w:line="360" w:lineRule="auto"/>
        <w:jc w:val="center"/>
        <w:rPr>
          <w:b/>
          <w:bCs/>
          <w:sz w:val="24"/>
          <w:rtl/>
        </w:rPr>
      </w:pPr>
    </w:p>
    <w:p w14:paraId="612116EE" w14:textId="77777777" w:rsidR="00AF2F83" w:rsidRPr="0055223B" w:rsidRDefault="00AF2F83" w:rsidP="00392A1B">
      <w:pPr>
        <w:spacing w:line="360" w:lineRule="auto"/>
        <w:jc w:val="center"/>
        <w:rPr>
          <w:b/>
          <w:bCs/>
          <w:sz w:val="24"/>
          <w:rtl/>
        </w:rPr>
      </w:pPr>
    </w:p>
    <w:p w14:paraId="4D799CD3" w14:textId="77777777" w:rsidR="00AF2F83" w:rsidRPr="0055223B" w:rsidRDefault="00AF2F83" w:rsidP="00392A1B">
      <w:pPr>
        <w:spacing w:line="360" w:lineRule="auto"/>
        <w:jc w:val="center"/>
        <w:rPr>
          <w:b/>
          <w:bCs/>
          <w:sz w:val="24"/>
          <w:rtl/>
        </w:rPr>
      </w:pPr>
    </w:p>
    <w:p w14:paraId="4D8227DD" w14:textId="77777777" w:rsidR="00AF2F83" w:rsidRPr="0055223B" w:rsidRDefault="00AF2F83" w:rsidP="00392A1B">
      <w:pPr>
        <w:spacing w:line="360" w:lineRule="auto"/>
        <w:jc w:val="center"/>
        <w:rPr>
          <w:b/>
          <w:bCs/>
          <w:sz w:val="24"/>
          <w:rtl/>
        </w:rPr>
      </w:pPr>
    </w:p>
    <w:p w14:paraId="154021A1" w14:textId="77777777" w:rsidR="00AF2F83" w:rsidRPr="0055223B" w:rsidRDefault="00AF2F83" w:rsidP="00392A1B">
      <w:pPr>
        <w:spacing w:line="360" w:lineRule="auto"/>
        <w:jc w:val="center"/>
        <w:rPr>
          <w:b/>
          <w:bCs/>
          <w:sz w:val="24"/>
          <w:rtl/>
        </w:rPr>
      </w:pPr>
    </w:p>
    <w:p w14:paraId="5856D6E2" w14:textId="77777777" w:rsidR="00AF2F83" w:rsidRPr="0055223B" w:rsidRDefault="00AF2F83" w:rsidP="00392A1B">
      <w:pPr>
        <w:spacing w:line="360" w:lineRule="auto"/>
        <w:jc w:val="center"/>
        <w:rPr>
          <w:b/>
          <w:bCs/>
          <w:sz w:val="24"/>
          <w:rtl/>
        </w:rPr>
      </w:pPr>
    </w:p>
    <w:p w14:paraId="167E7B30" w14:textId="77777777" w:rsidR="00AF2F83" w:rsidRPr="0055223B" w:rsidRDefault="00AF2F83" w:rsidP="00392A1B">
      <w:pPr>
        <w:spacing w:line="360" w:lineRule="auto"/>
        <w:jc w:val="center"/>
        <w:rPr>
          <w:b/>
          <w:bCs/>
          <w:sz w:val="24"/>
          <w:rtl/>
        </w:rPr>
      </w:pPr>
    </w:p>
    <w:p w14:paraId="0D48A72C" w14:textId="77777777" w:rsidR="00AF2F83" w:rsidRPr="0055223B" w:rsidRDefault="00AF2F83" w:rsidP="00392A1B">
      <w:pPr>
        <w:spacing w:line="360" w:lineRule="auto"/>
        <w:jc w:val="center"/>
        <w:rPr>
          <w:b/>
          <w:bCs/>
          <w:sz w:val="24"/>
          <w:rtl/>
        </w:rPr>
      </w:pPr>
    </w:p>
    <w:p w14:paraId="37420872" w14:textId="77777777" w:rsidR="00AF2F83" w:rsidRPr="0055223B" w:rsidRDefault="00AF2F83" w:rsidP="00392A1B">
      <w:pPr>
        <w:spacing w:line="360" w:lineRule="auto"/>
        <w:jc w:val="center"/>
        <w:rPr>
          <w:b/>
          <w:bCs/>
          <w:sz w:val="24"/>
          <w:rtl/>
        </w:rPr>
      </w:pPr>
    </w:p>
    <w:p w14:paraId="7B4ABF7F" w14:textId="77777777" w:rsidR="00AF2F83" w:rsidRPr="0055223B" w:rsidRDefault="00AF2F83" w:rsidP="00392A1B">
      <w:pPr>
        <w:spacing w:line="360" w:lineRule="auto"/>
        <w:jc w:val="center"/>
        <w:rPr>
          <w:b/>
          <w:bCs/>
          <w:sz w:val="24"/>
          <w:rtl/>
        </w:rPr>
      </w:pPr>
    </w:p>
    <w:p w14:paraId="7DA17347" w14:textId="77777777" w:rsidR="00AF2F83" w:rsidRPr="0055223B" w:rsidRDefault="00AF2F83" w:rsidP="00392A1B">
      <w:pPr>
        <w:spacing w:line="360" w:lineRule="auto"/>
        <w:jc w:val="center"/>
        <w:rPr>
          <w:b/>
          <w:bCs/>
          <w:sz w:val="24"/>
          <w:rtl/>
        </w:rPr>
      </w:pPr>
    </w:p>
    <w:p w14:paraId="35D06CA5" w14:textId="77777777" w:rsidR="00AF2F83" w:rsidRPr="0055223B" w:rsidRDefault="00AF2F83" w:rsidP="00392A1B">
      <w:pPr>
        <w:spacing w:line="360" w:lineRule="auto"/>
        <w:jc w:val="center"/>
        <w:rPr>
          <w:b/>
          <w:bCs/>
          <w:sz w:val="24"/>
          <w:rtl/>
        </w:rPr>
      </w:pPr>
    </w:p>
    <w:p w14:paraId="17E4C78B" w14:textId="77777777" w:rsidR="00AF2F83" w:rsidRPr="0055223B" w:rsidRDefault="00AF2F83" w:rsidP="00392A1B">
      <w:pPr>
        <w:spacing w:line="360" w:lineRule="auto"/>
        <w:jc w:val="center"/>
        <w:rPr>
          <w:b/>
          <w:bCs/>
          <w:sz w:val="24"/>
          <w:rtl/>
        </w:rPr>
      </w:pPr>
    </w:p>
    <w:p w14:paraId="3EC7CB8E" w14:textId="77777777" w:rsidR="00AF2F83" w:rsidRPr="0055223B" w:rsidRDefault="00AF2F83" w:rsidP="00392A1B">
      <w:pPr>
        <w:spacing w:line="360" w:lineRule="auto"/>
        <w:jc w:val="center"/>
        <w:rPr>
          <w:b/>
          <w:bCs/>
          <w:sz w:val="24"/>
          <w:rtl/>
        </w:rPr>
      </w:pPr>
    </w:p>
    <w:p w14:paraId="11D8D8EF" w14:textId="77777777" w:rsidR="00AF2F83" w:rsidRPr="0055223B" w:rsidRDefault="00AF2F83" w:rsidP="00392A1B">
      <w:pPr>
        <w:spacing w:line="360" w:lineRule="auto"/>
        <w:jc w:val="center"/>
        <w:rPr>
          <w:b/>
          <w:bCs/>
          <w:sz w:val="24"/>
          <w:rtl/>
        </w:rPr>
      </w:pPr>
    </w:p>
    <w:p w14:paraId="47071434" w14:textId="77777777" w:rsidR="00AF2F83" w:rsidRPr="0055223B" w:rsidRDefault="00AF2F83" w:rsidP="00392A1B">
      <w:pPr>
        <w:spacing w:line="360" w:lineRule="auto"/>
        <w:jc w:val="center"/>
        <w:rPr>
          <w:b/>
          <w:bCs/>
          <w:sz w:val="24"/>
          <w:rtl/>
        </w:rPr>
      </w:pPr>
    </w:p>
    <w:p w14:paraId="759EDE63" w14:textId="77777777" w:rsidR="00AF2F83" w:rsidRPr="0055223B" w:rsidRDefault="00AF2F83" w:rsidP="00392A1B">
      <w:pPr>
        <w:spacing w:line="360" w:lineRule="auto"/>
        <w:jc w:val="center"/>
        <w:rPr>
          <w:b/>
          <w:bCs/>
          <w:sz w:val="24"/>
          <w:rtl/>
        </w:rPr>
      </w:pPr>
    </w:p>
    <w:p w14:paraId="6AC67173" w14:textId="77777777" w:rsidR="00AF2F83" w:rsidRPr="0055223B" w:rsidRDefault="00AF2F83" w:rsidP="00392A1B">
      <w:pPr>
        <w:spacing w:line="360" w:lineRule="auto"/>
        <w:jc w:val="center"/>
        <w:rPr>
          <w:b/>
          <w:bCs/>
          <w:sz w:val="24"/>
          <w:rtl/>
        </w:rPr>
      </w:pPr>
    </w:p>
    <w:p w14:paraId="0FF8EC52" w14:textId="47FF273E" w:rsidR="003A0918" w:rsidRPr="0055223B" w:rsidRDefault="00445A3D" w:rsidP="00972035">
      <w:pPr>
        <w:pStyle w:val="12"/>
        <w:spacing w:line="240" w:lineRule="auto"/>
        <w:jc w:val="center"/>
        <w:rPr>
          <w:sz w:val="20"/>
          <w:rtl/>
        </w:rPr>
      </w:pPr>
      <w:r w:rsidRPr="0055223B">
        <w:rPr>
          <w:rFonts w:hint="cs"/>
          <w:sz w:val="20"/>
          <w:rtl/>
        </w:rPr>
        <w:t xml:space="preserve">נספח </w:t>
      </w:r>
      <w:r w:rsidR="0066204C">
        <w:rPr>
          <w:rFonts w:hint="cs"/>
          <w:sz w:val="20"/>
          <w:rtl/>
        </w:rPr>
        <w:t>כ'</w:t>
      </w:r>
      <w:r w:rsidRPr="0055223B">
        <w:rPr>
          <w:rFonts w:hint="cs"/>
          <w:sz w:val="20"/>
          <w:rtl/>
        </w:rPr>
        <w:t xml:space="preserve"> </w:t>
      </w:r>
      <w:r w:rsidRPr="0055223B">
        <w:rPr>
          <w:sz w:val="20"/>
          <w:rtl/>
        </w:rPr>
        <w:t>–</w:t>
      </w:r>
      <w:r w:rsidR="0078073E" w:rsidRPr="0055223B">
        <w:rPr>
          <w:rFonts w:hint="cs"/>
          <w:sz w:val="20"/>
          <w:rtl/>
        </w:rPr>
        <w:t xml:space="preserve"> רשימת בדיקה ("</w:t>
      </w:r>
      <w:r w:rsidRPr="0055223B">
        <w:rPr>
          <w:rFonts w:hint="cs"/>
          <w:sz w:val="20"/>
          <w:rtl/>
        </w:rPr>
        <w:t>צ'ק ליסט</w:t>
      </w:r>
      <w:r w:rsidR="0078073E" w:rsidRPr="0055223B">
        <w:rPr>
          <w:rFonts w:hint="cs"/>
          <w:sz w:val="20"/>
          <w:rtl/>
        </w:rPr>
        <w:t>")</w:t>
      </w:r>
    </w:p>
    <w:p w14:paraId="5B8EB285" w14:textId="77777777" w:rsidR="0078073E" w:rsidRPr="0055223B" w:rsidRDefault="0078073E" w:rsidP="0078073E">
      <w:pPr>
        <w:pStyle w:val="21"/>
        <w:rPr>
          <w:rtl/>
        </w:rPr>
      </w:pPr>
    </w:p>
    <w:p w14:paraId="0C638305" w14:textId="77777777" w:rsidR="0078073E" w:rsidRPr="0055223B" w:rsidRDefault="0078073E" w:rsidP="0066204C">
      <w:pPr>
        <w:pStyle w:val="12"/>
        <w:numPr>
          <w:ilvl w:val="0"/>
          <w:numId w:val="44"/>
        </w:numPr>
        <w:rPr>
          <w:b w:val="0"/>
          <w:bCs w:val="0"/>
          <w:sz w:val="24"/>
          <w:szCs w:val="24"/>
          <w:u w:val="none"/>
        </w:rPr>
      </w:pPr>
      <w:r w:rsidRPr="0055223B">
        <w:rPr>
          <w:rFonts w:hint="cs"/>
          <w:b w:val="0"/>
          <w:bCs w:val="0"/>
          <w:sz w:val="24"/>
          <w:szCs w:val="24"/>
          <w:u w:val="none"/>
          <w:rtl/>
        </w:rPr>
        <w:t xml:space="preserve"> מצורפת בזו רשימת בדיקה ("צ'קליסט") של מסמכים שעל המציע לצרף להצעתו. </w:t>
      </w:r>
    </w:p>
    <w:p w14:paraId="60A5FD1A" w14:textId="77777777" w:rsidR="0078073E" w:rsidRPr="0055223B" w:rsidRDefault="0078073E" w:rsidP="0066204C">
      <w:pPr>
        <w:pStyle w:val="12"/>
        <w:numPr>
          <w:ilvl w:val="0"/>
          <w:numId w:val="44"/>
        </w:numPr>
        <w:rPr>
          <w:b w:val="0"/>
          <w:bCs w:val="0"/>
          <w:sz w:val="24"/>
          <w:szCs w:val="24"/>
          <w:u w:val="none"/>
          <w:rtl/>
        </w:rPr>
      </w:pPr>
      <w:r w:rsidRPr="0055223B">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55223B">
        <w:rPr>
          <w:b w:val="0"/>
          <w:bCs w:val="0"/>
          <w:sz w:val="24"/>
          <w:szCs w:val="24"/>
          <w:u w:val="none"/>
          <w:rtl/>
        </w:rPr>
        <w:t>–</w:t>
      </w:r>
      <w:r w:rsidRPr="0055223B">
        <w:rPr>
          <w:rFonts w:hint="cs"/>
          <w:b w:val="0"/>
          <w:bCs w:val="0"/>
          <w:sz w:val="24"/>
          <w:szCs w:val="24"/>
          <w:u w:val="none"/>
          <w:rtl/>
        </w:rPr>
        <w:t xml:space="preserve"> יגברו שאר מסמכי המכרז.</w:t>
      </w:r>
    </w:p>
    <w:p w14:paraId="5AEBC7AE" w14:textId="29215BE6" w:rsidR="0078073E" w:rsidRPr="0055223B" w:rsidRDefault="0078073E" w:rsidP="0066204C">
      <w:pPr>
        <w:pStyle w:val="12"/>
        <w:numPr>
          <w:ilvl w:val="0"/>
          <w:numId w:val="44"/>
        </w:numPr>
        <w:rPr>
          <w:b w:val="0"/>
          <w:bCs w:val="0"/>
          <w:sz w:val="24"/>
          <w:szCs w:val="24"/>
          <w:u w:val="none"/>
          <w:rtl/>
        </w:rPr>
      </w:pPr>
      <w:r w:rsidRPr="0055223B">
        <w:rPr>
          <w:rFonts w:hint="cs"/>
          <w:b w:val="0"/>
          <w:bCs w:val="0"/>
          <w:sz w:val="24"/>
          <w:szCs w:val="24"/>
          <w:u w:val="none"/>
          <w:rtl/>
        </w:rPr>
        <w:t>בכפוף לאמור בכל מקום במסמכי המכרז, ה</w:t>
      </w:r>
      <w:r w:rsidR="00181FF4">
        <w:rPr>
          <w:rFonts w:hint="cs"/>
          <w:b w:val="0"/>
          <w:bCs w:val="0"/>
          <w:sz w:val="24"/>
          <w:szCs w:val="24"/>
          <w:u w:val="none"/>
          <w:rtl/>
        </w:rPr>
        <w:t>מנהל</w:t>
      </w:r>
      <w:r w:rsidRPr="0055223B">
        <w:rPr>
          <w:rFonts w:hint="cs"/>
          <w:b w:val="0"/>
          <w:bCs w:val="0"/>
          <w:sz w:val="24"/>
          <w:szCs w:val="24"/>
          <w:u w:val="none"/>
          <w:rtl/>
        </w:rPr>
        <w:t xml:space="preserve"> שומר לעצמו את הזכות לפסול הצעה שלא יצורף אליה מסמך מהמסמכים הנדרשים להיות מצורפים אליה.</w:t>
      </w:r>
    </w:p>
    <w:p w14:paraId="22583402" w14:textId="77777777" w:rsidR="0078073E" w:rsidRPr="0055223B" w:rsidRDefault="0078073E" w:rsidP="0066204C">
      <w:pPr>
        <w:pStyle w:val="12"/>
        <w:numPr>
          <w:ilvl w:val="0"/>
          <w:numId w:val="44"/>
        </w:numPr>
        <w:rPr>
          <w:b w:val="0"/>
          <w:bCs w:val="0"/>
          <w:sz w:val="24"/>
          <w:szCs w:val="24"/>
          <w:u w:val="none"/>
          <w:rtl/>
        </w:rPr>
      </w:pPr>
      <w:r w:rsidRPr="0055223B">
        <w:rPr>
          <w:rFonts w:hint="cs"/>
          <w:b w:val="0"/>
          <w:bCs w:val="0"/>
          <w:sz w:val="24"/>
          <w:szCs w:val="24"/>
          <w:u w:val="none"/>
          <w:rtl/>
        </w:rPr>
        <w:t>על המציע לסמן בכל שורה בטבלה, בעמודה השמאלית "</w:t>
      </w:r>
      <w:r w:rsidRPr="0055223B">
        <w:rPr>
          <w:rFonts w:hint="cs"/>
          <w:b w:val="0"/>
          <w:bCs w:val="0"/>
          <w:sz w:val="24"/>
          <w:szCs w:val="24"/>
          <w:u w:val="none"/>
        </w:rPr>
        <w:t>V</w:t>
      </w:r>
      <w:r w:rsidRPr="0055223B">
        <w:rPr>
          <w:rFonts w:hint="cs"/>
          <w:b w:val="0"/>
          <w:bCs w:val="0"/>
          <w:sz w:val="24"/>
          <w:szCs w:val="24"/>
          <w:u w:val="none"/>
          <w:rtl/>
        </w:rPr>
        <w:t>", אם המסמך צורף, ו-"</w:t>
      </w:r>
      <w:r w:rsidRPr="0055223B">
        <w:rPr>
          <w:rFonts w:hint="cs"/>
          <w:b w:val="0"/>
          <w:bCs w:val="0"/>
          <w:sz w:val="24"/>
          <w:szCs w:val="24"/>
          <w:u w:val="none"/>
        </w:rPr>
        <w:t>X</w:t>
      </w:r>
      <w:r w:rsidRPr="0055223B">
        <w:rPr>
          <w:rFonts w:hint="cs"/>
          <w:b w:val="0"/>
          <w:bCs w:val="0"/>
          <w:sz w:val="24"/>
          <w:szCs w:val="24"/>
          <w:u w:val="none"/>
          <w:rtl/>
        </w:rPr>
        <w:t>", אם המסמך לא צורף.</w:t>
      </w:r>
    </w:p>
    <w:p w14:paraId="2CCFE361" w14:textId="77777777" w:rsidR="0078073E" w:rsidRPr="0055223B" w:rsidRDefault="0078073E" w:rsidP="0066204C">
      <w:pPr>
        <w:pStyle w:val="12"/>
        <w:numPr>
          <w:ilvl w:val="0"/>
          <w:numId w:val="44"/>
        </w:numPr>
        <w:rPr>
          <w:b w:val="0"/>
          <w:bCs w:val="0"/>
          <w:sz w:val="24"/>
          <w:szCs w:val="24"/>
          <w:u w:val="none"/>
        </w:rPr>
      </w:pPr>
      <w:r w:rsidRPr="0055223B">
        <w:rPr>
          <w:rFonts w:hint="cs"/>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55223B" w14:paraId="12754818" w14:textId="77777777" w:rsidTr="003060CC">
        <w:trPr>
          <w:trHeight w:val="567"/>
          <w:tblHeader/>
        </w:trPr>
        <w:tc>
          <w:tcPr>
            <w:tcW w:w="3722" w:type="dxa"/>
            <w:vAlign w:val="center"/>
          </w:tcPr>
          <w:p w14:paraId="3E52D1FC" w14:textId="77777777" w:rsidR="0078073E" w:rsidRPr="0055223B" w:rsidRDefault="0078073E" w:rsidP="00CA68CB">
            <w:pPr>
              <w:jc w:val="center"/>
              <w:rPr>
                <w:b/>
                <w:bCs/>
                <w:rtl/>
              </w:rPr>
            </w:pPr>
            <w:r w:rsidRPr="0055223B">
              <w:rPr>
                <w:rFonts w:hint="cs"/>
                <w:b/>
                <w:bCs/>
                <w:rtl/>
              </w:rPr>
              <w:t>המסמך</w:t>
            </w:r>
          </w:p>
        </w:tc>
        <w:tc>
          <w:tcPr>
            <w:tcW w:w="1228" w:type="dxa"/>
            <w:vAlign w:val="center"/>
          </w:tcPr>
          <w:p w14:paraId="0A4E90E9" w14:textId="77777777" w:rsidR="0078073E" w:rsidRPr="0055223B" w:rsidRDefault="0078073E" w:rsidP="00CA68CB">
            <w:pPr>
              <w:jc w:val="center"/>
              <w:rPr>
                <w:b/>
                <w:bCs/>
                <w:rtl/>
              </w:rPr>
            </w:pPr>
            <w:r w:rsidRPr="0055223B">
              <w:rPr>
                <w:rFonts w:hint="cs"/>
                <w:b/>
                <w:bCs/>
                <w:rtl/>
              </w:rPr>
              <w:t xml:space="preserve">האם צורף להצעה (יש לסמן </w:t>
            </w:r>
            <w:r w:rsidRPr="0055223B">
              <w:rPr>
                <w:rFonts w:hint="cs"/>
                <w:b/>
                <w:bCs/>
              </w:rPr>
              <w:t>V"</w:t>
            </w:r>
            <w:r w:rsidRPr="0055223B">
              <w:rPr>
                <w:rFonts w:hint="cs"/>
                <w:b/>
                <w:bCs/>
                <w:rtl/>
              </w:rPr>
              <w:t>" עבור מסמך שצורף, ו-</w:t>
            </w:r>
            <w:r w:rsidRPr="0055223B">
              <w:rPr>
                <w:b/>
                <w:bCs/>
              </w:rPr>
              <w:t xml:space="preserve"> "X"</w:t>
            </w:r>
            <w:r w:rsidRPr="0055223B">
              <w:rPr>
                <w:rFonts w:hint="cs"/>
                <w:b/>
                <w:bCs/>
                <w:rtl/>
              </w:rPr>
              <w:t>עבור מסמך שלא צורף)</w:t>
            </w:r>
          </w:p>
        </w:tc>
        <w:tc>
          <w:tcPr>
            <w:tcW w:w="4253" w:type="dxa"/>
            <w:vAlign w:val="center"/>
          </w:tcPr>
          <w:p w14:paraId="0319DE64" w14:textId="77777777" w:rsidR="0078073E" w:rsidRPr="0055223B" w:rsidRDefault="0078073E" w:rsidP="00CA68CB">
            <w:pPr>
              <w:jc w:val="center"/>
              <w:rPr>
                <w:b/>
                <w:bCs/>
                <w:rtl/>
              </w:rPr>
            </w:pPr>
            <w:r w:rsidRPr="0055223B">
              <w:rPr>
                <w:rFonts w:hint="cs"/>
                <w:b/>
                <w:bCs/>
                <w:rtl/>
              </w:rPr>
              <w:t>הערות</w:t>
            </w:r>
          </w:p>
        </w:tc>
      </w:tr>
      <w:tr w:rsidR="0078073E" w:rsidRPr="0055223B" w14:paraId="59DC45C9" w14:textId="77777777" w:rsidTr="00497849">
        <w:trPr>
          <w:trHeight w:val="567"/>
        </w:trPr>
        <w:tc>
          <w:tcPr>
            <w:tcW w:w="3722" w:type="dxa"/>
            <w:vAlign w:val="center"/>
          </w:tcPr>
          <w:p w14:paraId="385B892D" w14:textId="77777777" w:rsidR="0078073E" w:rsidRPr="0055223B" w:rsidRDefault="0078073E" w:rsidP="00351662">
            <w:pPr>
              <w:rPr>
                <w:rtl/>
              </w:rPr>
            </w:pPr>
            <w:r w:rsidRPr="0055223B">
              <w:rPr>
                <w:rFonts w:hint="cs"/>
                <w:rtl/>
              </w:rPr>
              <w:t>הזמנה להציע הצעות</w:t>
            </w:r>
          </w:p>
        </w:tc>
        <w:tc>
          <w:tcPr>
            <w:tcW w:w="1228" w:type="dxa"/>
            <w:vAlign w:val="center"/>
          </w:tcPr>
          <w:p w14:paraId="2AAA66A1" w14:textId="77777777" w:rsidR="0078073E" w:rsidRPr="0055223B" w:rsidRDefault="0078073E" w:rsidP="00CA68CB">
            <w:pPr>
              <w:jc w:val="center"/>
              <w:rPr>
                <w:rtl/>
              </w:rPr>
            </w:pPr>
          </w:p>
        </w:tc>
        <w:tc>
          <w:tcPr>
            <w:tcW w:w="4253" w:type="dxa"/>
            <w:vAlign w:val="center"/>
          </w:tcPr>
          <w:p w14:paraId="662FFBD0" w14:textId="77777777" w:rsidR="0078073E" w:rsidRPr="0055223B" w:rsidRDefault="0078073E" w:rsidP="00CA68CB">
            <w:pPr>
              <w:jc w:val="center"/>
              <w:rPr>
                <w:rtl/>
              </w:rPr>
            </w:pPr>
          </w:p>
        </w:tc>
      </w:tr>
      <w:tr w:rsidR="0078073E" w:rsidRPr="0055223B" w14:paraId="00569546" w14:textId="77777777" w:rsidTr="00497849">
        <w:trPr>
          <w:trHeight w:val="567"/>
        </w:trPr>
        <w:tc>
          <w:tcPr>
            <w:tcW w:w="3722" w:type="dxa"/>
            <w:vAlign w:val="center"/>
          </w:tcPr>
          <w:p w14:paraId="726E0715" w14:textId="77777777" w:rsidR="0078073E" w:rsidRPr="0055223B" w:rsidRDefault="0078073E" w:rsidP="00351662">
            <w:pPr>
              <w:rPr>
                <w:rtl/>
              </w:rPr>
            </w:pPr>
            <w:r w:rsidRPr="0055223B">
              <w:rPr>
                <w:rFonts w:hint="cs"/>
                <w:rtl/>
              </w:rPr>
              <w:lastRenderedPageBreak/>
              <w:t>הסכם ההתקשרות, חתום בכל עמוד על ידי מורשי החתימה</w:t>
            </w:r>
          </w:p>
        </w:tc>
        <w:tc>
          <w:tcPr>
            <w:tcW w:w="1228" w:type="dxa"/>
            <w:vAlign w:val="center"/>
          </w:tcPr>
          <w:p w14:paraId="0212B362" w14:textId="77777777" w:rsidR="0078073E" w:rsidRPr="0055223B" w:rsidRDefault="0078073E" w:rsidP="00CA68CB">
            <w:pPr>
              <w:jc w:val="center"/>
              <w:rPr>
                <w:rtl/>
              </w:rPr>
            </w:pPr>
          </w:p>
        </w:tc>
        <w:tc>
          <w:tcPr>
            <w:tcW w:w="4253" w:type="dxa"/>
            <w:vAlign w:val="center"/>
          </w:tcPr>
          <w:p w14:paraId="227868BB" w14:textId="77777777" w:rsidR="0078073E" w:rsidRPr="0055223B" w:rsidRDefault="0078073E" w:rsidP="00CA68CB">
            <w:pPr>
              <w:jc w:val="center"/>
              <w:rPr>
                <w:rtl/>
              </w:rPr>
            </w:pPr>
          </w:p>
        </w:tc>
      </w:tr>
      <w:tr w:rsidR="0078073E" w:rsidRPr="0055223B" w14:paraId="41CF82AD" w14:textId="77777777" w:rsidTr="00497849">
        <w:trPr>
          <w:trHeight w:val="567"/>
        </w:trPr>
        <w:tc>
          <w:tcPr>
            <w:tcW w:w="3722" w:type="dxa"/>
            <w:vAlign w:val="center"/>
          </w:tcPr>
          <w:p w14:paraId="14A93F8D" w14:textId="77777777" w:rsidR="0078073E" w:rsidRPr="0055223B" w:rsidRDefault="0078073E" w:rsidP="00351662">
            <w:pPr>
              <w:rPr>
                <w:rtl/>
              </w:rPr>
            </w:pPr>
            <w:r w:rsidRPr="0055223B">
              <w:rPr>
                <w:rFonts w:hint="cs"/>
                <w:rtl/>
              </w:rPr>
              <w:t xml:space="preserve">נספח א' </w:t>
            </w:r>
            <w:r w:rsidRPr="0055223B">
              <w:rPr>
                <w:rtl/>
              </w:rPr>
              <w:t>–</w:t>
            </w:r>
            <w:r w:rsidRPr="0055223B">
              <w:rPr>
                <w:rFonts w:hint="cs"/>
                <w:rtl/>
              </w:rPr>
              <w:t xml:space="preserve"> </w:t>
            </w:r>
            <w:r w:rsidR="00284D8B" w:rsidRPr="0055223B">
              <w:rPr>
                <w:rFonts w:hint="cs"/>
                <w:rtl/>
              </w:rPr>
              <w:t xml:space="preserve">הנספח </w:t>
            </w:r>
            <w:r w:rsidRPr="0055223B">
              <w:rPr>
                <w:rFonts w:hint="cs"/>
                <w:rtl/>
              </w:rPr>
              <w:t>הטכני</w:t>
            </w:r>
          </w:p>
        </w:tc>
        <w:tc>
          <w:tcPr>
            <w:tcW w:w="1228" w:type="dxa"/>
            <w:vAlign w:val="center"/>
          </w:tcPr>
          <w:p w14:paraId="3BF7C2A4" w14:textId="77777777" w:rsidR="0078073E" w:rsidRPr="0055223B" w:rsidRDefault="0078073E" w:rsidP="00CA68CB">
            <w:pPr>
              <w:jc w:val="center"/>
              <w:rPr>
                <w:rtl/>
              </w:rPr>
            </w:pPr>
          </w:p>
        </w:tc>
        <w:tc>
          <w:tcPr>
            <w:tcW w:w="4253" w:type="dxa"/>
            <w:vAlign w:val="center"/>
          </w:tcPr>
          <w:p w14:paraId="2AF2DB30" w14:textId="77777777" w:rsidR="0078073E" w:rsidRPr="0055223B" w:rsidRDefault="0078073E" w:rsidP="00CA68CB">
            <w:pPr>
              <w:jc w:val="center"/>
              <w:rPr>
                <w:rtl/>
              </w:rPr>
            </w:pPr>
          </w:p>
        </w:tc>
      </w:tr>
      <w:tr w:rsidR="0078073E" w:rsidRPr="0055223B" w14:paraId="4E5AD26E" w14:textId="77777777" w:rsidTr="00497849">
        <w:trPr>
          <w:trHeight w:val="567"/>
        </w:trPr>
        <w:tc>
          <w:tcPr>
            <w:tcW w:w="3722" w:type="dxa"/>
            <w:vAlign w:val="center"/>
          </w:tcPr>
          <w:p w14:paraId="50D4F034" w14:textId="2B941157" w:rsidR="0078073E" w:rsidRPr="0055223B" w:rsidRDefault="0078073E" w:rsidP="00351662">
            <w:pPr>
              <w:rPr>
                <w:rtl/>
              </w:rPr>
            </w:pPr>
            <w:r w:rsidRPr="0055223B">
              <w:rPr>
                <w:rFonts w:hint="cs"/>
                <w:rtl/>
              </w:rPr>
              <w:t xml:space="preserve">נספח ב' </w:t>
            </w:r>
            <w:r w:rsidRPr="0055223B">
              <w:rPr>
                <w:rtl/>
              </w:rPr>
              <w:t>–</w:t>
            </w:r>
            <w:r w:rsidR="00B449BE">
              <w:rPr>
                <w:rFonts w:hint="cs"/>
                <w:rtl/>
              </w:rPr>
              <w:t xml:space="preserve"> נספח התעריף (הצעת המחיר)</w:t>
            </w:r>
            <w:r w:rsidRPr="0055223B">
              <w:rPr>
                <w:rFonts w:hint="cs"/>
                <w:rtl/>
              </w:rPr>
              <w:t xml:space="preserve"> </w:t>
            </w:r>
            <w:r w:rsidRPr="00CB7E79">
              <w:rPr>
                <w:rFonts w:hint="cs"/>
                <w:b/>
                <w:bCs/>
                <w:sz w:val="24"/>
                <w:u w:val="single"/>
                <w:rtl/>
              </w:rPr>
              <w:t>הצעת המחיר</w:t>
            </w:r>
            <w:r w:rsidR="00B449BE" w:rsidRPr="00CB7E79">
              <w:rPr>
                <w:rFonts w:hint="cs"/>
                <w:b/>
                <w:bCs/>
                <w:sz w:val="24"/>
                <w:u w:val="single"/>
                <w:rtl/>
              </w:rPr>
              <w:t xml:space="preserve"> תוגש </w:t>
            </w:r>
            <w:r w:rsidR="00B03375" w:rsidRPr="00CB7E79">
              <w:rPr>
                <w:rFonts w:hint="cs"/>
                <w:b/>
                <w:bCs/>
                <w:sz w:val="24"/>
                <w:u w:val="single"/>
                <w:rtl/>
              </w:rPr>
              <w:t xml:space="preserve">במעטפה נפרדת עליה יירשם: "הצעת מחיר למכרז </w:t>
            </w:r>
            <w:r w:rsidR="005D6791">
              <w:rPr>
                <w:rFonts w:hint="cs"/>
                <w:b/>
                <w:bCs/>
                <w:sz w:val="24"/>
                <w:u w:val="single"/>
                <w:rtl/>
              </w:rPr>
              <w:t>10/24</w:t>
            </w:r>
            <w:r w:rsidR="00B03375" w:rsidRPr="00CB7E79">
              <w:rPr>
                <w:rFonts w:hint="cs"/>
                <w:b/>
                <w:bCs/>
                <w:sz w:val="24"/>
                <w:u w:val="single"/>
                <w:rtl/>
              </w:rPr>
              <w:t>"</w:t>
            </w:r>
          </w:p>
        </w:tc>
        <w:tc>
          <w:tcPr>
            <w:tcW w:w="1228" w:type="dxa"/>
            <w:vAlign w:val="center"/>
          </w:tcPr>
          <w:p w14:paraId="140FCE10" w14:textId="77777777" w:rsidR="0078073E" w:rsidRPr="0055223B" w:rsidRDefault="0078073E" w:rsidP="00CA68CB">
            <w:pPr>
              <w:jc w:val="center"/>
              <w:rPr>
                <w:rtl/>
              </w:rPr>
            </w:pPr>
          </w:p>
        </w:tc>
        <w:tc>
          <w:tcPr>
            <w:tcW w:w="4253" w:type="dxa"/>
            <w:vAlign w:val="center"/>
          </w:tcPr>
          <w:p w14:paraId="3D61071E" w14:textId="77777777" w:rsidR="0078073E" w:rsidRPr="0055223B" w:rsidRDefault="0078073E" w:rsidP="00CA68CB">
            <w:pPr>
              <w:jc w:val="center"/>
              <w:rPr>
                <w:rtl/>
              </w:rPr>
            </w:pPr>
          </w:p>
        </w:tc>
      </w:tr>
      <w:tr w:rsidR="0078073E" w:rsidRPr="0055223B" w14:paraId="3D26F0C3" w14:textId="77777777" w:rsidTr="00497849">
        <w:trPr>
          <w:trHeight w:val="567"/>
        </w:trPr>
        <w:tc>
          <w:tcPr>
            <w:tcW w:w="3722" w:type="dxa"/>
            <w:vAlign w:val="center"/>
          </w:tcPr>
          <w:p w14:paraId="0D479936" w14:textId="77777777" w:rsidR="0078073E" w:rsidRPr="0055223B" w:rsidRDefault="0078073E" w:rsidP="00351662">
            <w:pPr>
              <w:rPr>
                <w:rtl/>
              </w:rPr>
            </w:pPr>
            <w:r w:rsidRPr="0055223B">
              <w:rPr>
                <w:rFonts w:hint="cs"/>
                <w:rtl/>
              </w:rPr>
              <w:t xml:space="preserve">נספח ד' </w:t>
            </w:r>
            <w:r w:rsidRPr="0055223B">
              <w:rPr>
                <w:rtl/>
              </w:rPr>
              <w:t>–</w:t>
            </w:r>
            <w:r w:rsidRPr="0055223B">
              <w:rPr>
                <w:rFonts w:hint="cs"/>
                <w:rtl/>
              </w:rPr>
              <w:t xml:space="preserve"> תצהיר פרטים כלליים</w:t>
            </w:r>
          </w:p>
        </w:tc>
        <w:tc>
          <w:tcPr>
            <w:tcW w:w="1228" w:type="dxa"/>
            <w:vAlign w:val="center"/>
          </w:tcPr>
          <w:p w14:paraId="0ECD5887" w14:textId="77777777" w:rsidR="0078073E" w:rsidRPr="0055223B" w:rsidRDefault="0078073E" w:rsidP="00CA68CB">
            <w:pPr>
              <w:jc w:val="center"/>
              <w:rPr>
                <w:rtl/>
              </w:rPr>
            </w:pPr>
          </w:p>
        </w:tc>
        <w:tc>
          <w:tcPr>
            <w:tcW w:w="4253" w:type="dxa"/>
            <w:vAlign w:val="center"/>
          </w:tcPr>
          <w:p w14:paraId="76C9F773" w14:textId="77777777" w:rsidR="0078073E" w:rsidRPr="0055223B" w:rsidRDefault="0078073E" w:rsidP="00CA68CB">
            <w:pPr>
              <w:jc w:val="center"/>
              <w:rPr>
                <w:rtl/>
              </w:rPr>
            </w:pPr>
          </w:p>
        </w:tc>
      </w:tr>
      <w:tr w:rsidR="0078073E" w:rsidRPr="0055223B" w14:paraId="793D1AFC" w14:textId="77777777" w:rsidTr="00497849">
        <w:trPr>
          <w:trHeight w:val="567"/>
        </w:trPr>
        <w:tc>
          <w:tcPr>
            <w:tcW w:w="3722" w:type="dxa"/>
            <w:vAlign w:val="center"/>
          </w:tcPr>
          <w:p w14:paraId="19EF3798" w14:textId="77777777" w:rsidR="0078073E" w:rsidRPr="0055223B" w:rsidRDefault="0078073E" w:rsidP="00351662">
            <w:pPr>
              <w:rPr>
                <w:rtl/>
              </w:rPr>
            </w:pPr>
            <w:r w:rsidRPr="0055223B">
              <w:rPr>
                <w:rFonts w:hint="cs"/>
                <w:rtl/>
              </w:rPr>
              <w:t xml:space="preserve">נספח ה' </w:t>
            </w:r>
            <w:r w:rsidRPr="0055223B">
              <w:rPr>
                <w:rtl/>
              </w:rPr>
              <w:t>–</w:t>
            </w:r>
            <w:r w:rsidRPr="0055223B">
              <w:rPr>
                <w:rFonts w:hint="cs"/>
                <w:rtl/>
              </w:rPr>
              <w:t xml:space="preserve"> תצהיר בדבר המציע</w:t>
            </w:r>
          </w:p>
        </w:tc>
        <w:tc>
          <w:tcPr>
            <w:tcW w:w="1228" w:type="dxa"/>
            <w:vAlign w:val="center"/>
          </w:tcPr>
          <w:p w14:paraId="09347207" w14:textId="77777777" w:rsidR="0078073E" w:rsidRPr="0055223B" w:rsidRDefault="0078073E" w:rsidP="00CA68CB">
            <w:pPr>
              <w:jc w:val="center"/>
              <w:rPr>
                <w:rtl/>
              </w:rPr>
            </w:pPr>
          </w:p>
        </w:tc>
        <w:tc>
          <w:tcPr>
            <w:tcW w:w="4253" w:type="dxa"/>
            <w:vAlign w:val="center"/>
          </w:tcPr>
          <w:p w14:paraId="3C0725AC" w14:textId="77777777" w:rsidR="0078073E" w:rsidRPr="0055223B" w:rsidRDefault="0078073E" w:rsidP="00CA68CB">
            <w:pPr>
              <w:jc w:val="center"/>
              <w:rPr>
                <w:rtl/>
              </w:rPr>
            </w:pPr>
          </w:p>
        </w:tc>
      </w:tr>
      <w:tr w:rsidR="0078073E" w:rsidRPr="0055223B" w14:paraId="0E5AC8F4" w14:textId="77777777" w:rsidTr="00497849">
        <w:trPr>
          <w:trHeight w:val="567"/>
        </w:trPr>
        <w:tc>
          <w:tcPr>
            <w:tcW w:w="3722" w:type="dxa"/>
            <w:vAlign w:val="center"/>
          </w:tcPr>
          <w:p w14:paraId="38413E24" w14:textId="2569DDB6" w:rsidR="0078073E" w:rsidRPr="0055223B" w:rsidRDefault="0078073E" w:rsidP="00351662">
            <w:pPr>
              <w:rPr>
                <w:rtl/>
              </w:rPr>
            </w:pPr>
            <w:r w:rsidRPr="0055223B">
              <w:rPr>
                <w:rFonts w:hint="cs"/>
                <w:rtl/>
              </w:rPr>
              <w:t>נספח</w:t>
            </w:r>
            <w:r w:rsidR="00351662">
              <w:rPr>
                <w:rFonts w:hint="cs"/>
                <w:rtl/>
              </w:rPr>
              <w:t>י</w:t>
            </w:r>
            <w:r w:rsidRPr="0055223B">
              <w:rPr>
                <w:rFonts w:hint="cs"/>
                <w:rtl/>
              </w:rPr>
              <w:t xml:space="preserve"> ו' </w:t>
            </w:r>
            <w:r w:rsidRPr="0055223B">
              <w:rPr>
                <w:rtl/>
              </w:rPr>
              <w:t>–</w:t>
            </w:r>
            <w:r w:rsidRPr="0055223B">
              <w:rPr>
                <w:rFonts w:hint="cs"/>
                <w:rtl/>
              </w:rPr>
              <w:t xml:space="preserve"> תצהיר בדבר ניסיונו של המציע</w:t>
            </w:r>
          </w:p>
        </w:tc>
        <w:tc>
          <w:tcPr>
            <w:tcW w:w="1228" w:type="dxa"/>
            <w:vAlign w:val="center"/>
          </w:tcPr>
          <w:p w14:paraId="39F9CA03" w14:textId="77777777" w:rsidR="0078073E" w:rsidRPr="0055223B" w:rsidRDefault="0078073E" w:rsidP="00CA68CB">
            <w:pPr>
              <w:jc w:val="center"/>
              <w:rPr>
                <w:rtl/>
              </w:rPr>
            </w:pPr>
          </w:p>
        </w:tc>
        <w:tc>
          <w:tcPr>
            <w:tcW w:w="4253" w:type="dxa"/>
            <w:vAlign w:val="center"/>
          </w:tcPr>
          <w:p w14:paraId="3EC7B440" w14:textId="77777777" w:rsidR="0078073E" w:rsidRPr="0055223B" w:rsidRDefault="0078073E" w:rsidP="00CA68CB">
            <w:pPr>
              <w:jc w:val="center"/>
              <w:rPr>
                <w:rtl/>
              </w:rPr>
            </w:pPr>
          </w:p>
        </w:tc>
      </w:tr>
      <w:tr w:rsidR="0078073E" w:rsidRPr="0055223B" w14:paraId="08D03DB4" w14:textId="77777777" w:rsidTr="00497849">
        <w:trPr>
          <w:trHeight w:val="567"/>
        </w:trPr>
        <w:tc>
          <w:tcPr>
            <w:tcW w:w="3722" w:type="dxa"/>
            <w:vAlign w:val="center"/>
          </w:tcPr>
          <w:p w14:paraId="4BDBF9FA" w14:textId="77777777" w:rsidR="0078073E" w:rsidRPr="0055223B" w:rsidRDefault="0078073E" w:rsidP="00351662">
            <w:pPr>
              <w:rPr>
                <w:rtl/>
              </w:rPr>
            </w:pPr>
            <w:r w:rsidRPr="0055223B">
              <w:rPr>
                <w:rFonts w:hint="cs"/>
                <w:rtl/>
              </w:rPr>
              <w:t xml:space="preserve">נספח ז' </w:t>
            </w:r>
            <w:r w:rsidRPr="0055223B">
              <w:rPr>
                <w:rtl/>
              </w:rPr>
              <w:t>–</w:t>
            </w:r>
            <w:r w:rsidRPr="0055223B">
              <w:rPr>
                <w:rFonts w:hint="cs"/>
                <w:rtl/>
              </w:rPr>
              <w:t xml:space="preserve"> בקשה למניעת חשיפת חלקים חסויים בהצעה</w:t>
            </w:r>
          </w:p>
        </w:tc>
        <w:tc>
          <w:tcPr>
            <w:tcW w:w="1228" w:type="dxa"/>
            <w:vAlign w:val="center"/>
          </w:tcPr>
          <w:p w14:paraId="5111D4A5" w14:textId="77777777" w:rsidR="0078073E" w:rsidRPr="0055223B" w:rsidRDefault="0078073E" w:rsidP="00CA68CB">
            <w:pPr>
              <w:jc w:val="center"/>
              <w:rPr>
                <w:rtl/>
              </w:rPr>
            </w:pPr>
          </w:p>
        </w:tc>
        <w:tc>
          <w:tcPr>
            <w:tcW w:w="4253" w:type="dxa"/>
            <w:vAlign w:val="center"/>
          </w:tcPr>
          <w:p w14:paraId="34179C34" w14:textId="77777777" w:rsidR="0078073E" w:rsidRPr="0055223B" w:rsidRDefault="0078073E" w:rsidP="00CA68CB">
            <w:pPr>
              <w:jc w:val="center"/>
              <w:rPr>
                <w:rtl/>
              </w:rPr>
            </w:pPr>
          </w:p>
        </w:tc>
      </w:tr>
      <w:tr w:rsidR="0078073E" w:rsidRPr="0055223B" w14:paraId="47025162" w14:textId="77777777" w:rsidTr="00497849">
        <w:trPr>
          <w:trHeight w:val="567"/>
        </w:trPr>
        <w:tc>
          <w:tcPr>
            <w:tcW w:w="3722" w:type="dxa"/>
            <w:vAlign w:val="center"/>
          </w:tcPr>
          <w:p w14:paraId="0623A3E5" w14:textId="301BBB99" w:rsidR="0078073E" w:rsidRPr="0055223B" w:rsidRDefault="0078073E" w:rsidP="00351662">
            <w:pPr>
              <w:rPr>
                <w:rtl/>
              </w:rPr>
            </w:pPr>
            <w:r w:rsidRPr="0055223B">
              <w:rPr>
                <w:rFonts w:hint="cs"/>
                <w:rtl/>
              </w:rPr>
              <w:t xml:space="preserve">נספח </w:t>
            </w:r>
            <w:r w:rsidR="00351662">
              <w:rPr>
                <w:rFonts w:hint="cs"/>
                <w:rtl/>
              </w:rPr>
              <w:t>ח</w:t>
            </w:r>
            <w:r w:rsidRPr="0055223B">
              <w:rPr>
                <w:rFonts w:hint="cs"/>
                <w:rtl/>
              </w:rPr>
              <w:t xml:space="preserve">' </w:t>
            </w:r>
            <w:r w:rsidRPr="0055223B">
              <w:rPr>
                <w:rtl/>
              </w:rPr>
              <w:t>–</w:t>
            </w:r>
            <w:r w:rsidRPr="0055223B">
              <w:rPr>
                <w:rFonts w:hint="cs"/>
                <w:rtl/>
              </w:rPr>
              <w:t xml:space="preserve"> תצהיר היעדר ניגוד עניינים</w:t>
            </w:r>
          </w:p>
        </w:tc>
        <w:tc>
          <w:tcPr>
            <w:tcW w:w="1228" w:type="dxa"/>
            <w:vAlign w:val="center"/>
          </w:tcPr>
          <w:p w14:paraId="20533347" w14:textId="77777777" w:rsidR="0078073E" w:rsidRPr="0055223B" w:rsidRDefault="0078073E" w:rsidP="00CA68CB">
            <w:pPr>
              <w:jc w:val="center"/>
              <w:rPr>
                <w:rtl/>
              </w:rPr>
            </w:pPr>
          </w:p>
        </w:tc>
        <w:tc>
          <w:tcPr>
            <w:tcW w:w="4253" w:type="dxa"/>
            <w:vAlign w:val="center"/>
          </w:tcPr>
          <w:p w14:paraId="32E2EF47" w14:textId="77777777" w:rsidR="0078073E" w:rsidRPr="0055223B" w:rsidRDefault="0078073E" w:rsidP="00CA68CB">
            <w:pPr>
              <w:jc w:val="center"/>
              <w:rPr>
                <w:rtl/>
              </w:rPr>
            </w:pPr>
          </w:p>
        </w:tc>
      </w:tr>
      <w:tr w:rsidR="0078073E" w:rsidRPr="0055223B" w14:paraId="5F31BACB" w14:textId="77777777" w:rsidTr="00497849">
        <w:trPr>
          <w:trHeight w:val="567"/>
        </w:trPr>
        <w:tc>
          <w:tcPr>
            <w:tcW w:w="3722" w:type="dxa"/>
            <w:vAlign w:val="center"/>
          </w:tcPr>
          <w:p w14:paraId="3EF8E73B" w14:textId="05C994F8" w:rsidR="0078073E" w:rsidRPr="0055223B" w:rsidRDefault="0078073E" w:rsidP="00351662">
            <w:pPr>
              <w:rPr>
                <w:rtl/>
              </w:rPr>
            </w:pPr>
            <w:r w:rsidRPr="0055223B">
              <w:rPr>
                <w:rFonts w:hint="cs"/>
                <w:rtl/>
              </w:rPr>
              <w:t xml:space="preserve">נספח </w:t>
            </w:r>
            <w:r w:rsidR="00351662">
              <w:rPr>
                <w:rFonts w:hint="cs"/>
                <w:rtl/>
              </w:rPr>
              <w:t>ט</w:t>
            </w:r>
            <w:r w:rsidRPr="0055223B">
              <w:rPr>
                <w:rFonts w:hint="cs"/>
                <w:rtl/>
              </w:rPr>
              <w:t xml:space="preserve">' </w:t>
            </w:r>
            <w:r w:rsidRPr="0055223B">
              <w:rPr>
                <w:rtl/>
              </w:rPr>
              <w:t>–</w:t>
            </w:r>
            <w:r w:rsidRPr="0055223B">
              <w:rPr>
                <w:rFonts w:hint="cs"/>
                <w:rtl/>
              </w:rPr>
              <w:t xml:space="preserve"> התחייבות לשמירה על סודיות</w:t>
            </w:r>
          </w:p>
        </w:tc>
        <w:tc>
          <w:tcPr>
            <w:tcW w:w="1228" w:type="dxa"/>
            <w:vAlign w:val="center"/>
          </w:tcPr>
          <w:p w14:paraId="6DCB98F9" w14:textId="77777777" w:rsidR="0078073E" w:rsidRPr="0055223B" w:rsidRDefault="0078073E" w:rsidP="00CA68CB">
            <w:pPr>
              <w:jc w:val="center"/>
              <w:rPr>
                <w:rtl/>
              </w:rPr>
            </w:pPr>
          </w:p>
        </w:tc>
        <w:tc>
          <w:tcPr>
            <w:tcW w:w="4253" w:type="dxa"/>
            <w:vAlign w:val="center"/>
          </w:tcPr>
          <w:p w14:paraId="36B880CB" w14:textId="77777777" w:rsidR="0078073E" w:rsidRPr="0055223B" w:rsidRDefault="0078073E" w:rsidP="00CA68CB">
            <w:pPr>
              <w:jc w:val="center"/>
              <w:rPr>
                <w:rtl/>
              </w:rPr>
            </w:pPr>
          </w:p>
        </w:tc>
      </w:tr>
      <w:tr w:rsidR="0078073E" w:rsidRPr="0055223B" w14:paraId="31BCD306" w14:textId="77777777" w:rsidTr="00497849">
        <w:trPr>
          <w:trHeight w:val="567"/>
        </w:trPr>
        <w:tc>
          <w:tcPr>
            <w:tcW w:w="3722" w:type="dxa"/>
            <w:vAlign w:val="center"/>
          </w:tcPr>
          <w:p w14:paraId="11D7EFCA" w14:textId="3B0A1E69" w:rsidR="0078073E" w:rsidRPr="0055223B" w:rsidRDefault="0078073E" w:rsidP="00351662">
            <w:pPr>
              <w:rPr>
                <w:rtl/>
              </w:rPr>
            </w:pPr>
            <w:r w:rsidRPr="0055223B">
              <w:rPr>
                <w:rFonts w:hint="cs"/>
                <w:rtl/>
              </w:rPr>
              <w:t>נספח י</w:t>
            </w:r>
            <w:r w:rsidR="00351662">
              <w:rPr>
                <w:rFonts w:hint="cs"/>
                <w:rtl/>
              </w:rPr>
              <w:t xml:space="preserve">' </w:t>
            </w:r>
            <w:r w:rsidRPr="0055223B">
              <w:rPr>
                <w:rtl/>
              </w:rPr>
              <w:t>–</w:t>
            </w:r>
            <w:r w:rsidRPr="0055223B">
              <w:rPr>
                <w:rFonts w:hint="cs"/>
                <w:rtl/>
              </w:rPr>
              <w:t xml:space="preserve"> תצהיר </w:t>
            </w:r>
            <w:r w:rsidRPr="0055223B">
              <w:rPr>
                <w:rFonts w:hint="cs"/>
                <w:b/>
                <w:bCs/>
                <w:rtl/>
              </w:rPr>
              <w:t>למציע</w:t>
            </w:r>
            <w:r w:rsidRPr="0055223B">
              <w:rPr>
                <w:rFonts w:hint="cs"/>
                <w:rtl/>
              </w:rPr>
              <w:t>, בדבר היעדר הרשעות לפי חוק עובדים זרים</w:t>
            </w:r>
          </w:p>
        </w:tc>
        <w:tc>
          <w:tcPr>
            <w:tcW w:w="1228" w:type="dxa"/>
            <w:vAlign w:val="center"/>
          </w:tcPr>
          <w:p w14:paraId="2416DD65" w14:textId="77777777" w:rsidR="0078073E" w:rsidRPr="0055223B" w:rsidRDefault="0078073E" w:rsidP="00CA68CB">
            <w:pPr>
              <w:jc w:val="center"/>
              <w:rPr>
                <w:rtl/>
              </w:rPr>
            </w:pPr>
          </w:p>
        </w:tc>
        <w:tc>
          <w:tcPr>
            <w:tcW w:w="4253" w:type="dxa"/>
            <w:vAlign w:val="center"/>
          </w:tcPr>
          <w:p w14:paraId="1C382A55" w14:textId="77777777" w:rsidR="0078073E" w:rsidRPr="0055223B" w:rsidRDefault="0078073E" w:rsidP="00CA68CB">
            <w:pPr>
              <w:jc w:val="center"/>
              <w:rPr>
                <w:rtl/>
              </w:rPr>
            </w:pPr>
          </w:p>
        </w:tc>
      </w:tr>
      <w:tr w:rsidR="0078073E" w:rsidRPr="0055223B" w14:paraId="71F354DF" w14:textId="77777777" w:rsidTr="00497849">
        <w:trPr>
          <w:trHeight w:val="567"/>
        </w:trPr>
        <w:tc>
          <w:tcPr>
            <w:tcW w:w="3722" w:type="dxa"/>
            <w:vAlign w:val="center"/>
          </w:tcPr>
          <w:p w14:paraId="33F86658" w14:textId="7AE654FC" w:rsidR="0078073E" w:rsidRPr="0055223B" w:rsidRDefault="0078073E" w:rsidP="00B54D5A">
            <w:pPr>
              <w:rPr>
                <w:rtl/>
              </w:rPr>
            </w:pPr>
            <w:r w:rsidRPr="0055223B">
              <w:rPr>
                <w:rFonts w:hint="cs"/>
                <w:rtl/>
              </w:rPr>
              <w:t>נספח י</w:t>
            </w:r>
            <w:r w:rsidR="00351662">
              <w:rPr>
                <w:rFonts w:hint="cs"/>
                <w:rtl/>
              </w:rPr>
              <w:t>"א</w:t>
            </w:r>
            <w:r w:rsidRPr="0055223B">
              <w:rPr>
                <w:rFonts w:hint="cs"/>
                <w:rtl/>
              </w:rPr>
              <w:t xml:space="preserve"> </w:t>
            </w:r>
            <w:r w:rsidRPr="0055223B">
              <w:rPr>
                <w:rtl/>
              </w:rPr>
              <w:t>–</w:t>
            </w:r>
            <w:r w:rsidRPr="0055223B">
              <w:rPr>
                <w:rFonts w:hint="cs"/>
                <w:rtl/>
              </w:rPr>
              <w:t xml:space="preserve"> </w:t>
            </w:r>
            <w:r w:rsidR="00B54D5A">
              <w:rPr>
                <w:rFonts w:hint="cs"/>
                <w:rtl/>
              </w:rPr>
              <w:t>נמחק</w:t>
            </w:r>
          </w:p>
        </w:tc>
        <w:tc>
          <w:tcPr>
            <w:tcW w:w="1228" w:type="dxa"/>
            <w:vAlign w:val="center"/>
          </w:tcPr>
          <w:p w14:paraId="5B7B1DA7" w14:textId="77777777" w:rsidR="0078073E" w:rsidRPr="0055223B" w:rsidRDefault="0078073E" w:rsidP="00CA68CB">
            <w:pPr>
              <w:jc w:val="center"/>
              <w:rPr>
                <w:rtl/>
              </w:rPr>
            </w:pPr>
          </w:p>
        </w:tc>
        <w:tc>
          <w:tcPr>
            <w:tcW w:w="4253" w:type="dxa"/>
            <w:vAlign w:val="center"/>
          </w:tcPr>
          <w:p w14:paraId="1D2D67C9" w14:textId="77777777" w:rsidR="0078073E" w:rsidRPr="0055223B" w:rsidRDefault="0078073E" w:rsidP="00CA68CB">
            <w:pPr>
              <w:jc w:val="center"/>
              <w:rPr>
                <w:rtl/>
              </w:rPr>
            </w:pPr>
          </w:p>
        </w:tc>
      </w:tr>
      <w:tr w:rsidR="0078073E" w:rsidRPr="0055223B" w14:paraId="4D9AEB4A" w14:textId="77777777" w:rsidTr="00497849">
        <w:trPr>
          <w:trHeight w:val="567"/>
        </w:trPr>
        <w:tc>
          <w:tcPr>
            <w:tcW w:w="3722" w:type="dxa"/>
            <w:vAlign w:val="center"/>
          </w:tcPr>
          <w:p w14:paraId="1F0BDA76" w14:textId="751C667A" w:rsidR="0078073E" w:rsidRPr="0055223B" w:rsidRDefault="0078073E" w:rsidP="00351662">
            <w:pPr>
              <w:rPr>
                <w:rtl/>
              </w:rPr>
            </w:pPr>
            <w:r w:rsidRPr="0055223B">
              <w:rPr>
                <w:rFonts w:hint="cs"/>
                <w:rtl/>
              </w:rPr>
              <w:t>נספח י"</w:t>
            </w:r>
            <w:r w:rsidR="00351662">
              <w:rPr>
                <w:rFonts w:hint="cs"/>
                <w:rtl/>
              </w:rPr>
              <w:t>ב</w:t>
            </w:r>
            <w:r w:rsidRPr="0055223B">
              <w:rPr>
                <w:rFonts w:hint="cs"/>
                <w:rtl/>
              </w:rPr>
              <w:t xml:space="preserve"> </w:t>
            </w:r>
            <w:r w:rsidRPr="0055223B">
              <w:rPr>
                <w:rtl/>
              </w:rPr>
              <w:t>–</w:t>
            </w:r>
            <w:r w:rsidRPr="0055223B">
              <w:rPr>
                <w:rFonts w:hint="cs"/>
                <w:rtl/>
              </w:rPr>
              <w:t xml:space="preserve"> תצהיר </w:t>
            </w:r>
            <w:r w:rsidRPr="0055223B">
              <w:rPr>
                <w:rFonts w:hint="cs"/>
                <w:b/>
                <w:bCs/>
                <w:rtl/>
              </w:rPr>
              <w:t xml:space="preserve">למציע </w:t>
            </w:r>
            <w:r w:rsidRPr="0055223B">
              <w:rPr>
                <w:rFonts w:hint="cs"/>
                <w:rtl/>
              </w:rPr>
              <w:t>בדבר העסקת עובדים עם מוגבלות</w:t>
            </w:r>
          </w:p>
        </w:tc>
        <w:tc>
          <w:tcPr>
            <w:tcW w:w="1228" w:type="dxa"/>
            <w:vAlign w:val="center"/>
          </w:tcPr>
          <w:p w14:paraId="24C8A6A1" w14:textId="77777777" w:rsidR="0078073E" w:rsidRPr="0055223B" w:rsidRDefault="0078073E" w:rsidP="00CA68CB">
            <w:pPr>
              <w:jc w:val="center"/>
              <w:rPr>
                <w:rtl/>
              </w:rPr>
            </w:pPr>
          </w:p>
        </w:tc>
        <w:tc>
          <w:tcPr>
            <w:tcW w:w="4253" w:type="dxa"/>
            <w:vAlign w:val="center"/>
          </w:tcPr>
          <w:p w14:paraId="40AD2616" w14:textId="77777777" w:rsidR="0078073E" w:rsidRPr="0055223B" w:rsidRDefault="0078073E" w:rsidP="00CA68CB">
            <w:pPr>
              <w:jc w:val="center"/>
              <w:rPr>
                <w:rtl/>
              </w:rPr>
            </w:pPr>
          </w:p>
        </w:tc>
      </w:tr>
      <w:tr w:rsidR="0078073E" w:rsidRPr="0055223B" w14:paraId="3D702A87" w14:textId="77777777" w:rsidTr="00497849">
        <w:trPr>
          <w:trHeight w:val="567"/>
        </w:trPr>
        <w:tc>
          <w:tcPr>
            <w:tcW w:w="3722" w:type="dxa"/>
            <w:vAlign w:val="center"/>
          </w:tcPr>
          <w:p w14:paraId="4B4152CB" w14:textId="346F633E" w:rsidR="0078073E" w:rsidRPr="0055223B" w:rsidRDefault="0078073E" w:rsidP="00351662">
            <w:pPr>
              <w:rPr>
                <w:rtl/>
              </w:rPr>
            </w:pPr>
            <w:r w:rsidRPr="0055223B">
              <w:rPr>
                <w:rFonts w:hint="cs"/>
                <w:rtl/>
              </w:rPr>
              <w:t xml:space="preserve">נספח </w:t>
            </w:r>
            <w:r w:rsidR="00351662">
              <w:rPr>
                <w:rFonts w:hint="cs"/>
                <w:rtl/>
              </w:rPr>
              <w:t>י"ג</w:t>
            </w:r>
            <w:r w:rsidRPr="0055223B">
              <w:rPr>
                <w:rFonts w:hint="cs"/>
                <w:rtl/>
              </w:rPr>
              <w:t xml:space="preserve"> </w:t>
            </w:r>
            <w:r w:rsidRPr="0055223B">
              <w:rPr>
                <w:rtl/>
              </w:rPr>
              <w:t>–</w:t>
            </w:r>
            <w:r w:rsidRPr="0055223B">
              <w:rPr>
                <w:rFonts w:hint="cs"/>
                <w:rtl/>
              </w:rPr>
              <w:t xml:space="preserve"> תצהיר בדבר אי תיאום הצעות במכרז</w:t>
            </w:r>
          </w:p>
        </w:tc>
        <w:tc>
          <w:tcPr>
            <w:tcW w:w="1228" w:type="dxa"/>
            <w:vAlign w:val="center"/>
          </w:tcPr>
          <w:p w14:paraId="24121894" w14:textId="77777777" w:rsidR="0078073E" w:rsidRPr="0055223B" w:rsidRDefault="0078073E" w:rsidP="00CA68CB">
            <w:pPr>
              <w:jc w:val="center"/>
              <w:rPr>
                <w:rtl/>
              </w:rPr>
            </w:pPr>
          </w:p>
        </w:tc>
        <w:tc>
          <w:tcPr>
            <w:tcW w:w="4253" w:type="dxa"/>
            <w:vAlign w:val="center"/>
          </w:tcPr>
          <w:p w14:paraId="6545AFA5" w14:textId="77777777" w:rsidR="0078073E" w:rsidRPr="0055223B" w:rsidRDefault="0078073E" w:rsidP="00CA68CB">
            <w:pPr>
              <w:jc w:val="center"/>
              <w:rPr>
                <w:rtl/>
              </w:rPr>
            </w:pPr>
          </w:p>
        </w:tc>
      </w:tr>
      <w:tr w:rsidR="0078073E" w:rsidRPr="0055223B" w14:paraId="30E8806E" w14:textId="77777777" w:rsidTr="00497849">
        <w:trPr>
          <w:trHeight w:val="567"/>
        </w:trPr>
        <w:tc>
          <w:tcPr>
            <w:tcW w:w="3722" w:type="dxa"/>
            <w:vAlign w:val="center"/>
          </w:tcPr>
          <w:p w14:paraId="131C51DD" w14:textId="1611C655" w:rsidR="0078073E" w:rsidRPr="0055223B" w:rsidRDefault="00177B9E" w:rsidP="00351662">
            <w:pPr>
              <w:rPr>
                <w:rtl/>
              </w:rPr>
            </w:pPr>
            <w:r w:rsidRPr="0055223B">
              <w:rPr>
                <w:rtl/>
              </w:rPr>
              <w:t xml:space="preserve">נספח </w:t>
            </w:r>
            <w:r w:rsidR="00351662">
              <w:rPr>
                <w:rFonts w:hint="cs"/>
                <w:rtl/>
              </w:rPr>
              <w:t>י"ד</w:t>
            </w:r>
            <w:r w:rsidRPr="0055223B">
              <w:rPr>
                <w:rtl/>
              </w:rPr>
              <w:t xml:space="preserve"> – תצהיר בעניין הרשעות, כתבי אישום וכתבי חשדות לפי חוק התחרות הכלכלית או בעבירות שחיתות אחרות</w:t>
            </w:r>
          </w:p>
        </w:tc>
        <w:tc>
          <w:tcPr>
            <w:tcW w:w="1228" w:type="dxa"/>
            <w:vAlign w:val="center"/>
          </w:tcPr>
          <w:p w14:paraId="407D5670" w14:textId="77777777" w:rsidR="0078073E" w:rsidRPr="0055223B" w:rsidRDefault="0078073E" w:rsidP="00CA68CB">
            <w:pPr>
              <w:jc w:val="center"/>
              <w:rPr>
                <w:rtl/>
              </w:rPr>
            </w:pPr>
          </w:p>
        </w:tc>
        <w:tc>
          <w:tcPr>
            <w:tcW w:w="4253" w:type="dxa"/>
            <w:vAlign w:val="center"/>
          </w:tcPr>
          <w:p w14:paraId="2369E7A6" w14:textId="77777777" w:rsidR="0078073E" w:rsidRPr="0055223B" w:rsidRDefault="0078073E" w:rsidP="00CA68CB">
            <w:pPr>
              <w:jc w:val="center"/>
              <w:rPr>
                <w:rtl/>
              </w:rPr>
            </w:pPr>
          </w:p>
        </w:tc>
      </w:tr>
      <w:tr w:rsidR="0078073E" w:rsidRPr="0055223B" w14:paraId="27F8CA19" w14:textId="77777777" w:rsidTr="00497849">
        <w:trPr>
          <w:trHeight w:val="567"/>
        </w:trPr>
        <w:tc>
          <w:tcPr>
            <w:tcW w:w="3722" w:type="dxa"/>
            <w:vAlign w:val="center"/>
          </w:tcPr>
          <w:p w14:paraId="6293CD7B" w14:textId="0E49E28C" w:rsidR="0078073E" w:rsidRPr="0055223B" w:rsidRDefault="0078073E" w:rsidP="00351662">
            <w:pPr>
              <w:rPr>
                <w:rtl/>
              </w:rPr>
            </w:pPr>
            <w:r w:rsidRPr="0055223B">
              <w:rPr>
                <w:rFonts w:hint="cs"/>
                <w:rtl/>
              </w:rPr>
              <w:t xml:space="preserve">נספח </w:t>
            </w:r>
            <w:r w:rsidR="00351662">
              <w:rPr>
                <w:rFonts w:hint="cs"/>
                <w:rtl/>
              </w:rPr>
              <w:t>ט"ו</w:t>
            </w:r>
            <w:r w:rsidRPr="0055223B">
              <w:rPr>
                <w:rFonts w:hint="cs"/>
                <w:rtl/>
              </w:rPr>
              <w:t xml:space="preserve"> </w:t>
            </w:r>
            <w:r w:rsidRPr="0055223B">
              <w:rPr>
                <w:rtl/>
              </w:rPr>
              <w:t>–</w:t>
            </w:r>
            <w:r w:rsidRPr="0055223B">
              <w:rPr>
                <w:rFonts w:hint="cs"/>
                <w:rtl/>
              </w:rPr>
              <w:t xml:space="preserve"> תצהיר בדבר תקופת צינון</w:t>
            </w:r>
          </w:p>
        </w:tc>
        <w:tc>
          <w:tcPr>
            <w:tcW w:w="1228" w:type="dxa"/>
            <w:vAlign w:val="center"/>
          </w:tcPr>
          <w:p w14:paraId="5B3ED980" w14:textId="77777777" w:rsidR="0078073E" w:rsidRPr="0055223B" w:rsidRDefault="0078073E" w:rsidP="00CA68CB">
            <w:pPr>
              <w:jc w:val="center"/>
              <w:rPr>
                <w:rtl/>
              </w:rPr>
            </w:pPr>
          </w:p>
        </w:tc>
        <w:tc>
          <w:tcPr>
            <w:tcW w:w="4253" w:type="dxa"/>
            <w:vAlign w:val="center"/>
          </w:tcPr>
          <w:p w14:paraId="152AD9F8" w14:textId="77777777" w:rsidR="0078073E" w:rsidRPr="0055223B" w:rsidRDefault="0078073E" w:rsidP="00CA68CB">
            <w:pPr>
              <w:jc w:val="center"/>
              <w:rPr>
                <w:rtl/>
              </w:rPr>
            </w:pPr>
          </w:p>
        </w:tc>
      </w:tr>
      <w:tr w:rsidR="0078073E" w:rsidRPr="0055223B" w14:paraId="101E6EF8" w14:textId="77777777" w:rsidTr="00497849">
        <w:trPr>
          <w:trHeight w:val="567"/>
        </w:trPr>
        <w:tc>
          <w:tcPr>
            <w:tcW w:w="3722" w:type="dxa"/>
            <w:vAlign w:val="center"/>
          </w:tcPr>
          <w:p w14:paraId="40668EDE" w14:textId="77777777" w:rsidR="0078073E" w:rsidRPr="0055223B" w:rsidRDefault="0078073E" w:rsidP="00351662">
            <w:pPr>
              <w:rPr>
                <w:rtl/>
              </w:rPr>
            </w:pPr>
            <w:r w:rsidRPr="0055223B">
              <w:rPr>
                <w:rFonts w:hint="cs"/>
                <w:b/>
                <w:bCs/>
                <w:rtl/>
              </w:rPr>
              <w:t>למציע</w:t>
            </w:r>
            <w:r w:rsidRPr="0055223B">
              <w:rPr>
                <w:rFonts w:hint="cs"/>
                <w:rtl/>
              </w:rPr>
              <w:t>– אישור פקיד מורשה, רואה חשבון או יועץ מס על ניהול פנקסי חשבונות או על פטור מניהולם</w:t>
            </w:r>
          </w:p>
        </w:tc>
        <w:tc>
          <w:tcPr>
            <w:tcW w:w="1228" w:type="dxa"/>
            <w:vAlign w:val="center"/>
          </w:tcPr>
          <w:p w14:paraId="3983A8E0" w14:textId="77777777" w:rsidR="0078073E" w:rsidRPr="0055223B" w:rsidRDefault="0078073E" w:rsidP="00CA68CB">
            <w:pPr>
              <w:jc w:val="center"/>
              <w:rPr>
                <w:rtl/>
              </w:rPr>
            </w:pPr>
          </w:p>
        </w:tc>
        <w:tc>
          <w:tcPr>
            <w:tcW w:w="4253" w:type="dxa"/>
            <w:vAlign w:val="center"/>
          </w:tcPr>
          <w:p w14:paraId="0AF26522" w14:textId="77777777" w:rsidR="0078073E" w:rsidRPr="0055223B" w:rsidRDefault="0078073E" w:rsidP="00CA68CB">
            <w:pPr>
              <w:jc w:val="center"/>
              <w:rPr>
                <w:rtl/>
              </w:rPr>
            </w:pPr>
          </w:p>
        </w:tc>
      </w:tr>
      <w:tr w:rsidR="0078073E" w:rsidRPr="0055223B" w14:paraId="27B5E083" w14:textId="77777777" w:rsidTr="00497849">
        <w:trPr>
          <w:trHeight w:val="567"/>
        </w:trPr>
        <w:tc>
          <w:tcPr>
            <w:tcW w:w="3722" w:type="dxa"/>
            <w:vAlign w:val="center"/>
          </w:tcPr>
          <w:p w14:paraId="7A93DA9C" w14:textId="77777777" w:rsidR="0078073E" w:rsidRPr="0055223B" w:rsidRDefault="0078073E" w:rsidP="00351662">
            <w:pPr>
              <w:rPr>
                <w:rtl/>
              </w:rPr>
            </w:pPr>
            <w:r w:rsidRPr="0055223B">
              <w:rPr>
                <w:rFonts w:hint="cs"/>
                <w:b/>
                <w:bCs/>
                <w:rtl/>
              </w:rPr>
              <w:t>למציע</w:t>
            </w:r>
            <w:r w:rsidRPr="0055223B">
              <w:rPr>
                <w:rFonts w:hint="cs"/>
                <w:rtl/>
              </w:rPr>
              <w:t>– תעודה המעידה על היות המציע עוסק מורשה</w:t>
            </w:r>
          </w:p>
        </w:tc>
        <w:tc>
          <w:tcPr>
            <w:tcW w:w="1228" w:type="dxa"/>
            <w:vAlign w:val="center"/>
          </w:tcPr>
          <w:p w14:paraId="15368D8F" w14:textId="77777777" w:rsidR="0078073E" w:rsidRPr="0055223B" w:rsidRDefault="0078073E" w:rsidP="00CA68CB">
            <w:pPr>
              <w:jc w:val="center"/>
              <w:rPr>
                <w:rtl/>
              </w:rPr>
            </w:pPr>
          </w:p>
        </w:tc>
        <w:tc>
          <w:tcPr>
            <w:tcW w:w="4253" w:type="dxa"/>
            <w:vAlign w:val="center"/>
          </w:tcPr>
          <w:p w14:paraId="68E1563A" w14:textId="77777777" w:rsidR="0078073E" w:rsidRPr="0055223B" w:rsidRDefault="0078073E" w:rsidP="00CA68CB">
            <w:pPr>
              <w:jc w:val="center"/>
              <w:rPr>
                <w:rtl/>
              </w:rPr>
            </w:pPr>
          </w:p>
        </w:tc>
      </w:tr>
      <w:tr w:rsidR="0078073E" w:rsidRPr="0055223B" w14:paraId="411C1528" w14:textId="77777777" w:rsidTr="00497849">
        <w:trPr>
          <w:trHeight w:val="567"/>
        </w:trPr>
        <w:tc>
          <w:tcPr>
            <w:tcW w:w="3722" w:type="dxa"/>
            <w:vAlign w:val="center"/>
          </w:tcPr>
          <w:p w14:paraId="0772DB95" w14:textId="77777777" w:rsidR="0078073E" w:rsidRPr="0055223B" w:rsidRDefault="0078073E" w:rsidP="00351662">
            <w:pPr>
              <w:rPr>
                <w:rtl/>
              </w:rPr>
            </w:pPr>
            <w:r w:rsidRPr="0055223B">
              <w:rPr>
                <w:rFonts w:hint="cs"/>
                <w:b/>
                <w:bCs/>
                <w:rtl/>
              </w:rPr>
              <w:t xml:space="preserve">למציע שהוא חברה או שותפות </w:t>
            </w:r>
            <w:r w:rsidRPr="0055223B">
              <w:rPr>
                <w:rtl/>
              </w:rPr>
              <w:t>–</w:t>
            </w:r>
            <w:r w:rsidRPr="0055223B">
              <w:rPr>
                <w:rFonts w:hint="cs"/>
                <w:rtl/>
              </w:rPr>
              <w:t xml:space="preserve"> אישור על היעדר חובות לרשם החברות</w:t>
            </w:r>
          </w:p>
        </w:tc>
        <w:tc>
          <w:tcPr>
            <w:tcW w:w="1228" w:type="dxa"/>
            <w:vAlign w:val="center"/>
          </w:tcPr>
          <w:p w14:paraId="5C5E9C5F" w14:textId="77777777" w:rsidR="0078073E" w:rsidRPr="0055223B" w:rsidRDefault="0078073E" w:rsidP="00CA68CB">
            <w:pPr>
              <w:jc w:val="center"/>
              <w:rPr>
                <w:rtl/>
              </w:rPr>
            </w:pPr>
          </w:p>
        </w:tc>
        <w:tc>
          <w:tcPr>
            <w:tcW w:w="4253" w:type="dxa"/>
            <w:vAlign w:val="center"/>
          </w:tcPr>
          <w:p w14:paraId="34A1E006" w14:textId="77777777" w:rsidR="0078073E" w:rsidRPr="0055223B" w:rsidRDefault="0078073E" w:rsidP="00CA68CB">
            <w:pPr>
              <w:jc w:val="center"/>
              <w:rPr>
                <w:rtl/>
              </w:rPr>
            </w:pPr>
          </w:p>
        </w:tc>
      </w:tr>
      <w:tr w:rsidR="0078073E" w:rsidRPr="0055223B" w14:paraId="0BDDF6E3" w14:textId="77777777" w:rsidTr="00497849">
        <w:trPr>
          <w:trHeight w:val="567"/>
        </w:trPr>
        <w:tc>
          <w:tcPr>
            <w:tcW w:w="3722" w:type="dxa"/>
            <w:vAlign w:val="center"/>
          </w:tcPr>
          <w:p w14:paraId="52636033" w14:textId="77777777" w:rsidR="0078073E" w:rsidRPr="0055223B" w:rsidRDefault="0078073E" w:rsidP="00351662">
            <w:pPr>
              <w:rPr>
                <w:rtl/>
              </w:rPr>
            </w:pPr>
            <w:r w:rsidRPr="0055223B">
              <w:rPr>
                <w:rFonts w:hint="cs"/>
                <w:rtl/>
              </w:rPr>
              <w:t xml:space="preserve">תעודות המעידות על השכלתו של </w:t>
            </w:r>
            <w:r w:rsidR="00951CB1" w:rsidRPr="0055223B">
              <w:rPr>
                <w:rFonts w:hint="cs"/>
                <w:rtl/>
              </w:rPr>
              <w:t xml:space="preserve">כל </w:t>
            </w:r>
            <w:r w:rsidRPr="0055223B">
              <w:rPr>
                <w:rFonts w:hint="cs"/>
                <w:rtl/>
              </w:rPr>
              <w:t>יועץ מוצע</w:t>
            </w:r>
          </w:p>
        </w:tc>
        <w:tc>
          <w:tcPr>
            <w:tcW w:w="1228" w:type="dxa"/>
            <w:vAlign w:val="center"/>
          </w:tcPr>
          <w:p w14:paraId="496E6256" w14:textId="77777777" w:rsidR="0078073E" w:rsidRPr="0055223B" w:rsidRDefault="0078073E" w:rsidP="00CA68CB">
            <w:pPr>
              <w:jc w:val="center"/>
              <w:rPr>
                <w:rtl/>
              </w:rPr>
            </w:pPr>
          </w:p>
        </w:tc>
        <w:tc>
          <w:tcPr>
            <w:tcW w:w="4253" w:type="dxa"/>
            <w:vAlign w:val="center"/>
          </w:tcPr>
          <w:p w14:paraId="2ABF66F8" w14:textId="77777777" w:rsidR="0078073E" w:rsidRPr="0055223B" w:rsidRDefault="0078073E" w:rsidP="00CA68CB">
            <w:pPr>
              <w:jc w:val="center"/>
              <w:rPr>
                <w:rtl/>
              </w:rPr>
            </w:pPr>
          </w:p>
        </w:tc>
      </w:tr>
      <w:tr w:rsidR="0078073E" w14:paraId="6E68679C" w14:textId="77777777" w:rsidTr="00497849">
        <w:trPr>
          <w:trHeight w:val="567"/>
        </w:trPr>
        <w:tc>
          <w:tcPr>
            <w:tcW w:w="3722" w:type="dxa"/>
            <w:vAlign w:val="center"/>
          </w:tcPr>
          <w:p w14:paraId="5D551E2E" w14:textId="77777777" w:rsidR="0078073E" w:rsidRDefault="0078073E" w:rsidP="00351662">
            <w:pPr>
              <w:rPr>
                <w:rtl/>
              </w:rPr>
            </w:pPr>
            <w:r w:rsidRPr="0055223B">
              <w:rPr>
                <w:rFonts w:hint="cs"/>
                <w:rtl/>
              </w:rPr>
              <w:t>רשימת בדיקה זו, עם סימוני "</w:t>
            </w:r>
            <w:r w:rsidRPr="0055223B">
              <w:rPr>
                <w:rFonts w:hint="cs"/>
              </w:rPr>
              <w:t>V</w:t>
            </w:r>
            <w:r w:rsidRPr="0055223B">
              <w:rPr>
                <w:rFonts w:hint="cs"/>
                <w:rtl/>
              </w:rPr>
              <w:t>" ו-"</w:t>
            </w:r>
            <w:r w:rsidRPr="0055223B">
              <w:rPr>
                <w:rFonts w:hint="cs"/>
              </w:rPr>
              <w:t>X</w:t>
            </w:r>
            <w:r w:rsidRPr="0055223B">
              <w:rPr>
                <w:rFonts w:hint="cs"/>
                <w:rtl/>
              </w:rPr>
              <w:t>" בכל שורה</w:t>
            </w:r>
          </w:p>
        </w:tc>
        <w:tc>
          <w:tcPr>
            <w:tcW w:w="1228" w:type="dxa"/>
            <w:vAlign w:val="center"/>
          </w:tcPr>
          <w:p w14:paraId="2573C200" w14:textId="77777777" w:rsidR="0078073E" w:rsidRDefault="0078073E" w:rsidP="00CA68CB">
            <w:pPr>
              <w:jc w:val="center"/>
              <w:rPr>
                <w:rtl/>
              </w:rPr>
            </w:pPr>
          </w:p>
        </w:tc>
        <w:tc>
          <w:tcPr>
            <w:tcW w:w="4253" w:type="dxa"/>
            <w:vAlign w:val="center"/>
          </w:tcPr>
          <w:p w14:paraId="64E63411" w14:textId="77777777" w:rsidR="0078073E" w:rsidRDefault="0078073E" w:rsidP="00CA68CB">
            <w:pPr>
              <w:jc w:val="center"/>
              <w:rPr>
                <w:rtl/>
              </w:rPr>
            </w:pPr>
          </w:p>
        </w:tc>
      </w:tr>
    </w:tbl>
    <w:p w14:paraId="365BBA0B" w14:textId="77777777" w:rsidR="0078073E" w:rsidRPr="0078073E" w:rsidRDefault="0078073E" w:rsidP="0078073E">
      <w:pPr>
        <w:pStyle w:val="21"/>
        <w:rPr>
          <w:rtl/>
        </w:rPr>
      </w:pPr>
      <w:r>
        <w:rPr>
          <w:rFonts w:hint="cs"/>
          <w:rtl/>
        </w:rPr>
        <w:t xml:space="preserve"> </w:t>
      </w:r>
    </w:p>
    <w:sectPr w:rsidR="0078073E" w:rsidRPr="0078073E" w:rsidSect="003242DC">
      <w:headerReference w:type="even" r:id="rId40"/>
      <w:headerReference w:type="default" r:id="rId41"/>
      <w:footerReference w:type="default" r:id="rId42"/>
      <w:headerReference w:type="first" r:id="rId43"/>
      <w:footnotePr>
        <w:numFmt w:val="chicago"/>
      </w:footnotePr>
      <w:pgSz w:w="11906" w:h="16838" w:code="9"/>
      <w:pgMar w:top="1418"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9D730" w14:textId="77777777" w:rsidR="00F56AFB" w:rsidRDefault="00F56AFB" w:rsidP="005F3E63">
      <w:r>
        <w:separator/>
      </w:r>
    </w:p>
  </w:endnote>
  <w:endnote w:type="continuationSeparator" w:id="0">
    <w:p w14:paraId="338C34DE" w14:textId="77777777" w:rsidR="00F56AFB" w:rsidRDefault="00F56AFB" w:rsidP="005F3E63">
      <w:r>
        <w:continuationSeparator/>
      </w:r>
    </w:p>
  </w:endnote>
  <w:endnote w:type="continuationNotice" w:id="1">
    <w:p w14:paraId="1AEFC588" w14:textId="77777777" w:rsidR="00F56AFB" w:rsidRDefault="00F56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Malgun Gothic Semilight"/>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8CC89" w14:textId="77777777" w:rsidR="00F56AFB" w:rsidRDefault="00F56AFB">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B80B0" w14:textId="77777777" w:rsidR="00F56AFB" w:rsidRDefault="00F56AFB" w:rsidP="005F3E63">
      <w:r>
        <w:separator/>
      </w:r>
    </w:p>
  </w:footnote>
  <w:footnote w:type="continuationSeparator" w:id="0">
    <w:p w14:paraId="567343A4" w14:textId="77777777" w:rsidR="00F56AFB" w:rsidRDefault="00F56AFB" w:rsidP="005F3E63">
      <w:r>
        <w:continuationSeparator/>
      </w:r>
    </w:p>
  </w:footnote>
  <w:footnote w:type="continuationNotice" w:id="1">
    <w:p w14:paraId="7E5DF192" w14:textId="77777777" w:rsidR="00F56AFB" w:rsidRDefault="00F56AFB"/>
  </w:footnote>
  <w:footnote w:id="2">
    <w:p w14:paraId="5894C7C9" w14:textId="77777777" w:rsidR="00F56AFB" w:rsidRPr="001F4647" w:rsidRDefault="00F56AFB" w:rsidP="00796F51">
      <w:pPr>
        <w:jc w:val="both"/>
        <w:rPr>
          <w:rFonts w:ascii="David" w:hAnsi="David"/>
          <w:sz w:val="20"/>
          <w:szCs w:val="20"/>
          <w:rtl/>
        </w:rPr>
      </w:pPr>
      <w:r w:rsidRPr="001F4647">
        <w:rPr>
          <w:rStyle w:val="aff6"/>
          <w:sz w:val="20"/>
          <w:szCs w:val="20"/>
        </w:rPr>
        <w:footnoteRef/>
      </w:r>
      <w:r w:rsidRPr="001F4647">
        <w:rPr>
          <w:sz w:val="20"/>
          <w:szCs w:val="20"/>
          <w:rtl/>
        </w:rPr>
        <w:t xml:space="preserve"> </w:t>
      </w:r>
      <w:r w:rsidRPr="001F4647">
        <w:rPr>
          <w:rFonts w:ascii="David" w:hAnsi="David" w:hint="cs"/>
          <w:sz w:val="20"/>
          <w:szCs w:val="20"/>
          <w:rtl/>
        </w:rPr>
        <w:t>המושג "</w:t>
      </w:r>
      <w:r w:rsidRPr="001F4647">
        <w:rPr>
          <w:rFonts w:ascii="David" w:hAnsi="David" w:hint="cs"/>
          <w:b/>
          <w:bCs/>
          <w:sz w:val="20"/>
          <w:szCs w:val="20"/>
          <w:rtl/>
        </w:rPr>
        <w:t>יחיד</w:t>
      </w:r>
      <w:r w:rsidRPr="001F4647">
        <w:rPr>
          <w:rFonts w:ascii="David" w:hAnsi="David" w:hint="cs"/>
          <w:sz w:val="20"/>
          <w:szCs w:val="20"/>
          <w:rtl/>
        </w:rPr>
        <w:t>" במכרז המופיע במילון המונחים בסעיף 2.2: הכוונה היא לאופן התארגנות המציע כ-עוסק מורשה, או עוסק פטור וכדומה. אין מניעה כי עוסק יחיד יגיש הצעה למכרז.</w:t>
      </w:r>
    </w:p>
    <w:p w14:paraId="5EC15A7C" w14:textId="77777777" w:rsidR="00F56AFB" w:rsidRPr="001F4647" w:rsidRDefault="00F56AFB" w:rsidP="00796F51">
      <w:pPr>
        <w:spacing w:after="160"/>
        <w:jc w:val="both"/>
        <w:rPr>
          <w:sz w:val="20"/>
          <w:szCs w:val="20"/>
        </w:rPr>
      </w:pPr>
    </w:p>
  </w:footnote>
  <w:footnote w:id="3">
    <w:p w14:paraId="29B41D9C" w14:textId="77777777" w:rsidR="00F56AFB" w:rsidRDefault="00F56AFB" w:rsidP="00DF1408">
      <w:pPr>
        <w:pStyle w:val="aff4"/>
        <w:jc w:val="both"/>
        <w:rPr>
          <w:rFonts w:asciiTheme="minorBidi" w:hAnsiTheme="minorBidi" w:cstheme="minorBidi"/>
        </w:rPr>
      </w:pPr>
      <w:r>
        <w:rPr>
          <w:rStyle w:val="aff6"/>
          <w:rFonts w:asciiTheme="minorBidi" w:hAnsiTheme="minorBidi" w:cstheme="minorBidi"/>
        </w:rPr>
        <w:footnoteRef/>
      </w:r>
      <w:r>
        <w:rPr>
          <w:rFonts w:asciiTheme="minorBidi" w:hAnsiTheme="minorBidi" w:cstheme="minorBidi"/>
          <w:rtl/>
        </w:rPr>
        <w:t xml:space="preserve"> בהתאם ל</w:t>
      </w:r>
      <w:hyperlink r:id="rId1" w:history="1">
        <w:r>
          <w:rPr>
            <w:rStyle w:val="Hyperlink"/>
            <w:rFonts w:asciiTheme="minorBidi" w:eastAsia="Calibri" w:hAnsiTheme="minorBidi" w:cstheme="minorBidi"/>
            <w:rtl/>
          </w:rPr>
          <w:t>החלטת ממשלה, ''הסדרת פעילות מיזם המידע 'גיידסטאר' לשם חיזוק תשתית החברה האזרחית בישראל ותיקון החלטת ממשלה'', מס' 460, מיום 5 באוקטובר 2021.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81126" w14:textId="77777777" w:rsidR="00F56AFB" w:rsidRDefault="00F56AFB">
    <w:pPr>
      <w:pStyle w:val="af5"/>
    </w:pPr>
    <w:r>
      <w:rPr>
        <w:noProof/>
      </w:rPr>
      <mc:AlternateContent>
        <mc:Choice Requires="wps">
          <w:drawing>
            <wp:anchor distT="0" distB="0" distL="0" distR="0" simplePos="0" relativeHeight="251659264" behindDoc="0" locked="0" layoutInCell="1" allowOverlap="1" wp14:anchorId="4A48633E" wp14:editId="56141D29">
              <wp:simplePos x="0" y="0"/>
              <wp:positionH relativeFrom="column">
                <wp:align>center</wp:align>
              </wp:positionH>
              <wp:positionV relativeFrom="paragraph">
                <wp:posOffset>635</wp:posOffset>
              </wp:positionV>
              <wp:extent cx="443865" cy="443865"/>
              <wp:effectExtent l="0" t="0" r="0" b="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F520C22" w14:textId="77777777" w:rsidR="00F56AFB" w:rsidRPr="00FB03FE" w:rsidRDefault="00F56AFB">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48633E" id="_x0000_t202" coordsize="21600,21600" o:spt="202" path="m,l,21600r21600,l21600,xe">
              <v:stroke joinstyle="miter"/>
              <v:path gradientshapeok="t" o:connecttype="rect"/>
            </v:shapetype>
            <v:shape id="תיבת טקסט 2" o:spid="_x0000_s1026" type="#_x0000_t202" style="position:absolute;left:0;text-align:left;margin-left:0;margin-top:.05pt;width:34.95pt;height:34.95pt;z-index:251659264;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ABg1SdDAIAACkEAAAOAAAA&#10;AAAAAAAAAAAAAC4CAABkcnMvZTJvRG9jLnhtbFBLAQItABQABgAIAAAAIQCEsNMo1gAAAAMBAAAP&#10;AAAAAAAAAAAAAAAAAGYEAABkcnMvZG93bnJldi54bWxQSwUGAAAAAAQABADzAAAAaQUAAAAA&#10;" filled="f" stroked="f">
              <v:textbox style="mso-fit-shape-to-text:t" inset="0,0,0,0">
                <w:txbxContent>
                  <w:p w14:paraId="4F520C22" w14:textId="77777777" w:rsidR="00F56AFB" w:rsidRPr="00FB03FE" w:rsidRDefault="00F56AFB">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1906575651"/>
      <w:docPartObj>
        <w:docPartGallery w:val="Page Numbers (Bottom of Page)"/>
        <w:docPartUnique/>
      </w:docPartObj>
    </w:sdtPr>
    <w:sdtEndPr>
      <w:rPr>
        <w:szCs w:val="22"/>
        <w:cs/>
      </w:rPr>
    </w:sdtEndPr>
    <w:sdtContent>
      <w:sdt>
        <w:sdtPr>
          <w:rPr>
            <w:sz w:val="20"/>
            <w:szCs w:val="20"/>
            <w:rtl/>
          </w:rPr>
          <w:id w:val="-528642783"/>
          <w:docPartObj>
            <w:docPartGallery w:val="Page Numbers (Top of Page)"/>
            <w:docPartUnique/>
          </w:docPartObj>
        </w:sdtPr>
        <w:sdtEndPr>
          <w:rPr>
            <w:szCs w:val="22"/>
          </w:rPr>
        </w:sdtEndPr>
        <w:sdtContent>
          <w:p w14:paraId="539C7EA0" w14:textId="4E593AE7" w:rsidR="00F56AFB" w:rsidRPr="00165D71" w:rsidRDefault="00F56AFB" w:rsidP="00894B1D">
            <w:pPr>
              <w:tabs>
                <w:tab w:val="left" w:pos="6095"/>
              </w:tabs>
              <w:spacing w:line="360" w:lineRule="auto"/>
              <w:jc w:val="center"/>
              <w:rPr>
                <w:b/>
                <w:bCs/>
                <w:szCs w:val="22"/>
                <w:rtl/>
              </w:rPr>
            </w:pPr>
            <w:r w:rsidRPr="00165D71">
              <w:rPr>
                <w:b/>
                <w:bCs/>
                <w:szCs w:val="22"/>
                <w:rtl/>
              </w:rPr>
              <w:t>ה</w:t>
            </w:r>
            <w:r>
              <w:rPr>
                <w:b/>
                <w:bCs/>
                <w:szCs w:val="22"/>
                <w:rtl/>
              </w:rPr>
              <w:t>מנהל</w:t>
            </w:r>
            <w:r w:rsidRPr="00165D71">
              <w:rPr>
                <w:b/>
                <w:bCs/>
                <w:szCs w:val="22"/>
                <w:rtl/>
              </w:rPr>
              <w:t xml:space="preserve"> האזרחי לאזור יהודה והשומרון</w:t>
            </w:r>
            <w:r>
              <w:rPr>
                <w:rFonts w:hint="cs"/>
                <w:b/>
                <w:bCs/>
                <w:szCs w:val="22"/>
                <w:rtl/>
              </w:rPr>
              <w:t xml:space="preserve"> - </w:t>
            </w:r>
            <w:r w:rsidRPr="00165D71">
              <w:rPr>
                <w:rFonts w:hint="eastAsia"/>
                <w:b/>
                <w:bCs/>
                <w:szCs w:val="22"/>
                <w:rtl/>
              </w:rPr>
              <w:t>יחידת</w:t>
            </w:r>
            <w:r w:rsidRPr="00165D71">
              <w:rPr>
                <w:b/>
                <w:bCs/>
                <w:szCs w:val="22"/>
                <w:rtl/>
              </w:rPr>
              <w:t xml:space="preserve"> קמ"ט </w:t>
            </w:r>
            <w:r w:rsidRPr="00165D71">
              <w:rPr>
                <w:rFonts w:hint="cs"/>
                <w:b/>
                <w:bCs/>
                <w:szCs w:val="22"/>
                <w:rtl/>
              </w:rPr>
              <w:t xml:space="preserve">אנרגיה </w:t>
            </w:r>
          </w:p>
          <w:p w14:paraId="35B2A428" w14:textId="2B6E880D" w:rsidR="00F56AFB" w:rsidRPr="00165D71" w:rsidRDefault="00F56AFB" w:rsidP="00DC162D">
            <w:pPr>
              <w:spacing w:line="360" w:lineRule="auto"/>
              <w:jc w:val="center"/>
              <w:rPr>
                <w:b/>
                <w:bCs/>
                <w:szCs w:val="22"/>
                <w:rtl/>
              </w:rPr>
            </w:pPr>
            <w:bookmarkStart w:id="82" w:name="_Hlk114160726"/>
            <w:r w:rsidRPr="00F56AFB">
              <w:rPr>
                <w:b/>
                <w:bCs/>
                <w:szCs w:val="22"/>
                <w:rtl/>
              </w:rPr>
              <w:t xml:space="preserve">מכרז </w:t>
            </w:r>
            <w:r w:rsidRPr="00F56AFB">
              <w:rPr>
                <w:rFonts w:hint="cs"/>
                <w:b/>
                <w:bCs/>
                <w:szCs w:val="22"/>
                <w:rtl/>
              </w:rPr>
              <w:t xml:space="preserve">פומבי </w:t>
            </w:r>
            <w:r w:rsidRPr="00F56AFB">
              <w:rPr>
                <w:b/>
                <w:bCs/>
                <w:szCs w:val="22"/>
                <w:rtl/>
              </w:rPr>
              <w:t xml:space="preserve">מס' </w:t>
            </w:r>
            <w:r w:rsidRPr="00F56AFB">
              <w:rPr>
                <w:rFonts w:hint="cs"/>
                <w:b/>
                <w:bCs/>
                <w:szCs w:val="22"/>
                <w:rtl/>
              </w:rPr>
              <w:t>10</w:t>
            </w:r>
            <w:r w:rsidRPr="00F56AFB">
              <w:rPr>
                <w:b/>
                <w:bCs/>
                <w:szCs w:val="22"/>
                <w:rtl/>
              </w:rPr>
              <w:t>/</w:t>
            </w:r>
            <w:r w:rsidR="00DC162D">
              <w:rPr>
                <w:rFonts w:hint="cs"/>
                <w:b/>
                <w:bCs/>
                <w:szCs w:val="22"/>
                <w:rtl/>
              </w:rPr>
              <w:t>24</w:t>
            </w:r>
            <w:r w:rsidRPr="00F56AFB">
              <w:rPr>
                <w:rFonts w:hint="cs"/>
                <w:b/>
                <w:bCs/>
                <w:szCs w:val="22"/>
                <w:rtl/>
              </w:rPr>
              <w:t xml:space="preserve"> - </w:t>
            </w:r>
            <w:r w:rsidRPr="00F56AFB">
              <w:rPr>
                <w:b/>
                <w:bCs/>
                <w:szCs w:val="22"/>
                <w:rtl/>
              </w:rPr>
              <w:t xml:space="preserve">מתן </w:t>
            </w:r>
            <w:r w:rsidRPr="00F56AFB">
              <w:rPr>
                <w:rFonts w:hint="cs"/>
                <w:b/>
                <w:bCs/>
                <w:szCs w:val="22"/>
                <w:rtl/>
              </w:rPr>
              <w:t>שירותי</w:t>
            </w:r>
            <w:r w:rsidRPr="00F56AFB">
              <w:rPr>
                <w:b/>
                <w:bCs/>
                <w:szCs w:val="22"/>
                <w:rtl/>
              </w:rPr>
              <w:t xml:space="preserve"> ייעוץ בתחום </w:t>
            </w:r>
            <w:r w:rsidRPr="00F56AFB">
              <w:rPr>
                <w:rFonts w:hint="cs"/>
                <w:b/>
                <w:bCs/>
                <w:szCs w:val="22"/>
                <w:rtl/>
              </w:rPr>
              <w:t>הגז הטבעי</w:t>
            </w:r>
            <w:r w:rsidRPr="00F56AFB">
              <w:rPr>
                <w:b/>
                <w:bCs/>
                <w:szCs w:val="22"/>
                <w:rtl/>
              </w:rPr>
              <w:t xml:space="preserve"> עבור </w:t>
            </w:r>
            <w:r w:rsidRPr="00F56AFB">
              <w:rPr>
                <w:rFonts w:hint="cs"/>
                <w:b/>
                <w:bCs/>
                <w:szCs w:val="22"/>
                <w:rtl/>
              </w:rPr>
              <w:t>המנהל</w:t>
            </w:r>
            <w:r w:rsidRPr="00F56AFB">
              <w:rPr>
                <w:b/>
                <w:bCs/>
                <w:szCs w:val="22"/>
                <w:rtl/>
              </w:rPr>
              <w:t xml:space="preserve"> האזרחי</w:t>
            </w:r>
          </w:p>
          <w:bookmarkEnd w:id="82"/>
          <w:p w14:paraId="215058D1" w14:textId="76292493" w:rsidR="00F56AFB" w:rsidRPr="008921A8" w:rsidRDefault="00F56AFB" w:rsidP="00894B1D">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FC3BB1">
              <w:rPr>
                <w:b/>
                <w:bCs/>
                <w:noProof/>
                <w:szCs w:val="22"/>
                <w:rtl/>
              </w:rPr>
              <w:t>1</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FC3BB1">
              <w:rPr>
                <w:b/>
                <w:bCs/>
                <w:noProof/>
                <w:szCs w:val="22"/>
                <w:rtl/>
              </w:rPr>
              <w:t>66</w:t>
            </w:r>
            <w:r w:rsidRPr="008921A8">
              <w:rPr>
                <w:b/>
                <w:bCs/>
                <w:szCs w:val="22"/>
              </w:rPr>
              <w:fldChar w:fldCharType="end"/>
            </w:r>
          </w:p>
        </w:sdtContent>
      </w:sdt>
    </w:sdtContent>
  </w:sdt>
  <w:p w14:paraId="226C0BF1" w14:textId="77777777" w:rsidR="00F56AFB" w:rsidRPr="00662AC7" w:rsidRDefault="00F56AFB"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5D660" w14:textId="77777777" w:rsidR="00F56AFB" w:rsidRDefault="00F56AFB">
    <w:pPr>
      <w:pStyle w:val="af5"/>
    </w:pPr>
    <w:r>
      <w:rPr>
        <w:noProof/>
      </w:rPr>
      <mc:AlternateContent>
        <mc:Choice Requires="wps">
          <w:drawing>
            <wp:anchor distT="0" distB="0" distL="0" distR="0" simplePos="0" relativeHeight="251658240" behindDoc="0" locked="0" layoutInCell="1" allowOverlap="1" wp14:anchorId="5CAF8D5A" wp14:editId="55CE9F45">
              <wp:simplePos x="0" y="0"/>
              <wp:positionH relativeFrom="column">
                <wp:align>center</wp:align>
              </wp:positionH>
              <wp:positionV relativeFrom="paragraph">
                <wp:posOffset>635</wp:posOffset>
              </wp:positionV>
              <wp:extent cx="443865" cy="443865"/>
              <wp:effectExtent l="0" t="0" r="0" b="0"/>
              <wp:wrapSquare wrapText="bothSides"/>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84E0529" w14:textId="77777777" w:rsidR="00F56AFB" w:rsidRPr="00FB03FE" w:rsidRDefault="00F56AFB">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AF8D5A" id="_x0000_t202" coordsize="21600,21600" o:spt="202" path="m,l,21600r21600,l21600,xe">
              <v:stroke joinstyle="miter"/>
              <v:path gradientshapeok="t" o:connecttype="rect"/>
            </v:shapetype>
            <v:shape id="תיבת טקסט 1" o:spid="_x0000_s1027" type="#_x0000_t202" style="position:absolute;left:0;text-align:left;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os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F4dwL6SxJepB4WEk9Sp4nE07+NJzfREpFoucxJJy4u4dhsvx5UmGl/6VxH8wHWk&#10;JT3CqDBRvqH8lJs4Rr/cRyI+7+PC4UA2yTJvdHhCSfe//uesy0Nf/AQ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6HOKLBACAAAwBAAA&#10;DgAAAAAAAAAAAAAAAAAuAgAAZHJzL2Uyb0RvYy54bWxQSwECLQAUAAYACAAAACEAhLDTKNYAAAAD&#10;AQAADwAAAAAAAAAAAAAAAABqBAAAZHJzL2Rvd25yZXYueG1sUEsFBgAAAAAEAAQA8wAAAG0FAAAA&#10;AA==&#10;" filled="f" stroked="f">
              <v:textbox style="mso-fit-shape-to-text:t" inset="0,0,0,0">
                <w:txbxContent>
                  <w:p w14:paraId="684E0529" w14:textId="77777777" w:rsidR="00F56AFB" w:rsidRPr="00FB03FE" w:rsidRDefault="00F56AFB">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088" w:hanging="360"/>
      </w:pPr>
      <w:rPr>
        <w:rFonts w:ascii="Wingdings" w:hAnsi="Wingdings"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 w15:restartNumberingAfterBreak="0">
    <w:nsid w:val="01844DAF"/>
    <w:multiLevelType w:val="hybridMultilevel"/>
    <w:tmpl w:val="CE9CB65C"/>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4"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E560F"/>
    <w:multiLevelType w:val="multilevel"/>
    <w:tmpl w:val="9D8205E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8" w15:restartNumberingAfterBreak="0">
    <w:nsid w:val="11A47400"/>
    <w:multiLevelType w:val="hybridMultilevel"/>
    <w:tmpl w:val="2892B4AA"/>
    <w:lvl w:ilvl="0" w:tplc="04090013">
      <w:start w:val="1"/>
      <w:numFmt w:val="hebrew1"/>
      <w:lvlText w:val="%1."/>
      <w:lvlJc w:val="center"/>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684E10"/>
    <w:multiLevelType w:val="hybridMultilevel"/>
    <w:tmpl w:val="0B368E4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233E30"/>
    <w:multiLevelType w:val="hybridMultilevel"/>
    <w:tmpl w:val="6AC2F2C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CD2B31"/>
    <w:multiLevelType w:val="hybridMultilevel"/>
    <w:tmpl w:val="6D4EC13A"/>
    <w:lvl w:ilvl="0" w:tplc="04090013">
      <w:start w:val="1"/>
      <w:numFmt w:val="hebrew1"/>
      <w:lvlText w:val="%1."/>
      <w:lvlJc w:val="center"/>
      <w:pPr>
        <w:ind w:left="1945" w:hanging="360"/>
      </w:pPr>
      <w:rPr>
        <w:rFonts w:hint="default"/>
      </w:rPr>
    </w:lvl>
    <w:lvl w:ilvl="1" w:tplc="FFFFFFFF" w:tentative="1">
      <w:start w:val="1"/>
      <w:numFmt w:val="bullet"/>
      <w:lvlText w:val="o"/>
      <w:lvlJc w:val="left"/>
      <w:pPr>
        <w:ind w:left="2665" w:hanging="360"/>
      </w:pPr>
      <w:rPr>
        <w:rFonts w:ascii="Courier New" w:hAnsi="Courier New" w:cs="Courier New" w:hint="default"/>
      </w:rPr>
    </w:lvl>
    <w:lvl w:ilvl="2" w:tplc="FFFFFFFF" w:tentative="1">
      <w:start w:val="1"/>
      <w:numFmt w:val="bullet"/>
      <w:lvlText w:val=""/>
      <w:lvlJc w:val="left"/>
      <w:pPr>
        <w:ind w:left="3385" w:hanging="360"/>
      </w:pPr>
      <w:rPr>
        <w:rFonts w:ascii="Wingdings" w:hAnsi="Wingdings" w:hint="default"/>
      </w:rPr>
    </w:lvl>
    <w:lvl w:ilvl="3" w:tplc="FFFFFFFF" w:tentative="1">
      <w:start w:val="1"/>
      <w:numFmt w:val="bullet"/>
      <w:lvlText w:val=""/>
      <w:lvlJc w:val="left"/>
      <w:pPr>
        <w:ind w:left="4105" w:hanging="360"/>
      </w:pPr>
      <w:rPr>
        <w:rFonts w:ascii="Symbol" w:hAnsi="Symbol" w:hint="default"/>
      </w:rPr>
    </w:lvl>
    <w:lvl w:ilvl="4" w:tplc="FFFFFFFF" w:tentative="1">
      <w:start w:val="1"/>
      <w:numFmt w:val="bullet"/>
      <w:lvlText w:val="o"/>
      <w:lvlJc w:val="left"/>
      <w:pPr>
        <w:ind w:left="4825" w:hanging="360"/>
      </w:pPr>
      <w:rPr>
        <w:rFonts w:ascii="Courier New" w:hAnsi="Courier New" w:cs="Courier New" w:hint="default"/>
      </w:rPr>
    </w:lvl>
    <w:lvl w:ilvl="5" w:tplc="FFFFFFFF" w:tentative="1">
      <w:start w:val="1"/>
      <w:numFmt w:val="bullet"/>
      <w:lvlText w:val=""/>
      <w:lvlJc w:val="left"/>
      <w:pPr>
        <w:ind w:left="5545" w:hanging="360"/>
      </w:pPr>
      <w:rPr>
        <w:rFonts w:ascii="Wingdings" w:hAnsi="Wingdings" w:hint="default"/>
      </w:rPr>
    </w:lvl>
    <w:lvl w:ilvl="6" w:tplc="FFFFFFFF" w:tentative="1">
      <w:start w:val="1"/>
      <w:numFmt w:val="bullet"/>
      <w:lvlText w:val=""/>
      <w:lvlJc w:val="left"/>
      <w:pPr>
        <w:ind w:left="6265" w:hanging="360"/>
      </w:pPr>
      <w:rPr>
        <w:rFonts w:ascii="Symbol" w:hAnsi="Symbol" w:hint="default"/>
      </w:rPr>
    </w:lvl>
    <w:lvl w:ilvl="7" w:tplc="FFFFFFFF" w:tentative="1">
      <w:start w:val="1"/>
      <w:numFmt w:val="bullet"/>
      <w:lvlText w:val="o"/>
      <w:lvlJc w:val="left"/>
      <w:pPr>
        <w:ind w:left="6985" w:hanging="360"/>
      </w:pPr>
      <w:rPr>
        <w:rFonts w:ascii="Courier New" w:hAnsi="Courier New" w:cs="Courier New" w:hint="default"/>
      </w:rPr>
    </w:lvl>
    <w:lvl w:ilvl="8" w:tplc="FFFFFFFF" w:tentative="1">
      <w:start w:val="1"/>
      <w:numFmt w:val="bullet"/>
      <w:lvlText w:val=""/>
      <w:lvlJc w:val="left"/>
      <w:pPr>
        <w:ind w:left="7705" w:hanging="360"/>
      </w:pPr>
      <w:rPr>
        <w:rFonts w:ascii="Wingdings" w:hAnsi="Wingdings" w:hint="default"/>
      </w:rPr>
    </w:lvl>
  </w:abstractNum>
  <w:abstractNum w:abstractNumId="13"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35189"/>
    <w:multiLevelType w:val="hybridMultilevel"/>
    <w:tmpl w:val="24842818"/>
    <w:lvl w:ilvl="0" w:tplc="FFFFFFFF">
      <w:start w:val="1"/>
      <w:numFmt w:val="decimal"/>
      <w:lvlText w:val="%1."/>
      <w:lvlJc w:val="left"/>
      <w:pPr>
        <w:ind w:left="720" w:hanging="360"/>
      </w:pPr>
    </w:lvl>
    <w:lvl w:ilvl="1" w:tplc="04090013">
      <w:start w:val="1"/>
      <w:numFmt w:val="hebrew1"/>
      <w:lvlText w:val="%2."/>
      <w:lvlJc w:val="center"/>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6"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015954"/>
    <w:multiLevelType w:val="multilevel"/>
    <w:tmpl w:val="E9A2725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lang w:bidi="he-IL"/>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A8347D"/>
    <w:multiLevelType w:val="multilevel"/>
    <w:tmpl w:val="E9A2725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lang w:bidi="he-IL"/>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2" w15:restartNumberingAfterBreak="0">
    <w:nsid w:val="30A02401"/>
    <w:multiLevelType w:val="multilevel"/>
    <w:tmpl w:val="C4E4FBE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0E20AA5"/>
    <w:multiLevelType w:val="hybridMultilevel"/>
    <w:tmpl w:val="4E1297F6"/>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4"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5" w15:restartNumberingAfterBreak="0">
    <w:nsid w:val="34DE67C3"/>
    <w:multiLevelType w:val="multilevel"/>
    <w:tmpl w:val="294CBDE0"/>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b w:val="0"/>
        <w:bCs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73275"/>
    <w:multiLevelType w:val="multilevel"/>
    <w:tmpl w:val="60EE1966"/>
    <w:lvl w:ilvl="0">
      <w:start w:val="1"/>
      <w:numFmt w:val="bullet"/>
      <w:lvlText w:val=""/>
      <w:lvlJc w:val="left"/>
      <w:pPr>
        <w:ind w:left="360" w:hanging="360"/>
      </w:pPr>
      <w:rPr>
        <w:rFonts w:ascii="Wingdings" w:hAnsi="Wingding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lang w:bidi="he-IL"/>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8"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9" w15:restartNumberingAfterBreak="0">
    <w:nsid w:val="4208600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D37B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2B3887"/>
    <w:multiLevelType w:val="hybridMultilevel"/>
    <w:tmpl w:val="4F88A3EC"/>
    <w:lvl w:ilvl="0" w:tplc="47EEF12A">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D5F6802"/>
    <w:multiLevelType w:val="hybridMultilevel"/>
    <w:tmpl w:val="C218B02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F25748B"/>
    <w:multiLevelType w:val="hybridMultilevel"/>
    <w:tmpl w:val="D64A653E"/>
    <w:lvl w:ilvl="0" w:tplc="6BEA5FDA">
      <w:start w:val="1"/>
      <w:numFmt w:val="hebrew1"/>
      <w:lvlText w:val="%1."/>
      <w:lvlJc w:val="center"/>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64F4E02"/>
    <w:multiLevelType w:val="hybridMultilevel"/>
    <w:tmpl w:val="C5807C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6" w15:restartNumberingAfterBreak="0">
    <w:nsid w:val="5BFB74DF"/>
    <w:multiLevelType w:val="multilevel"/>
    <w:tmpl w:val="AC28EF7E"/>
    <w:lvl w:ilvl="0">
      <w:start w:val="6"/>
      <w:numFmt w:val="decimal"/>
      <w:lvlText w:val="%1"/>
      <w:lvlJc w:val="left"/>
      <w:pPr>
        <w:ind w:left="360" w:hanging="360"/>
      </w:pPr>
      <w:rPr>
        <w:rFonts w:hint="default"/>
      </w:rPr>
    </w:lvl>
    <w:lvl w:ilvl="1">
      <w:start w:val="1"/>
      <w:numFmt w:val="decimal"/>
      <w:lvlText w:val="%1.%2"/>
      <w:lvlJc w:val="left"/>
      <w:pPr>
        <w:ind w:left="1180" w:hanging="360"/>
      </w:pPr>
      <w:rPr>
        <w:rFonts w:ascii="David" w:hAnsi="David" w:cs="David" w:hint="default"/>
        <w:sz w:val="24"/>
        <w:szCs w:val="24"/>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37" w15:restartNumberingAfterBreak="0">
    <w:nsid w:val="60154BCA"/>
    <w:multiLevelType w:val="hybridMultilevel"/>
    <w:tmpl w:val="9AD42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F83BA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36D681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0"/>
  </w:num>
  <w:num w:numId="2">
    <w:abstractNumId w:val="29"/>
  </w:num>
  <w:num w:numId="3">
    <w:abstractNumId w:val="6"/>
  </w:num>
  <w:num w:numId="4">
    <w:abstractNumId w:val="38"/>
  </w:num>
  <w:num w:numId="5">
    <w:abstractNumId w:val="27"/>
  </w:num>
  <w:num w:numId="6">
    <w:abstractNumId w:val="41"/>
  </w:num>
  <w:num w:numId="7">
    <w:abstractNumId w:val="35"/>
  </w:num>
  <w:num w:numId="8">
    <w:abstractNumId w:val="28"/>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abstractNumId w:val="9"/>
  </w:num>
  <w:num w:numId="11">
    <w:abstractNumId w:val="43"/>
  </w:num>
  <w:num w:numId="12">
    <w:abstractNumId w:val="13"/>
  </w:num>
  <w:num w:numId="13">
    <w:abstractNumId w:val="4"/>
  </w:num>
  <w:num w:numId="14">
    <w:abstractNumId w:val="21"/>
  </w:num>
  <w:num w:numId="15">
    <w:abstractNumId w:val="40"/>
    <w:lvlOverride w:ilvl="0">
      <w:startOverride w:val="1"/>
    </w:lvlOverride>
  </w:num>
  <w:num w:numId="16">
    <w:abstractNumId w:val="18"/>
  </w:num>
  <w:num w:numId="17">
    <w:abstractNumId w:val="25"/>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30"/>
  </w:num>
  <w:num w:numId="25">
    <w:abstractNumId w:val="15"/>
  </w:num>
  <w:num w:numId="26">
    <w:abstractNumId w:val="31"/>
  </w:num>
  <w:num w:numId="27">
    <w:abstractNumId w:val="10"/>
  </w:num>
  <w:num w:numId="28">
    <w:abstractNumId w:val="39"/>
  </w:num>
  <w:num w:numId="29">
    <w:abstractNumId w:val="8"/>
  </w:num>
  <w:num w:numId="30">
    <w:abstractNumId w:val="2"/>
  </w:num>
  <w:num w:numId="31">
    <w:abstractNumId w:val="11"/>
  </w:num>
  <w:num w:numId="32">
    <w:abstractNumId w:val="37"/>
  </w:num>
  <w:num w:numId="33">
    <w:abstractNumId w:val="33"/>
  </w:num>
  <w:num w:numId="34">
    <w:abstractNumId w:val="34"/>
  </w:num>
  <w:num w:numId="35">
    <w:abstractNumId w:val="12"/>
  </w:num>
  <w:num w:numId="36">
    <w:abstractNumId w:val="5"/>
  </w:num>
  <w:num w:numId="37">
    <w:abstractNumId w:val="22"/>
  </w:num>
  <w:num w:numId="38">
    <w:abstractNumId w:val="3"/>
  </w:num>
  <w:num w:numId="39">
    <w:abstractNumId w:val="23"/>
  </w:num>
  <w:num w:numId="40">
    <w:abstractNumId w:val="1"/>
  </w:num>
  <w:num w:numId="41">
    <w:abstractNumId w:val="36"/>
  </w:num>
  <w:num w:numId="42">
    <w:abstractNumId w:val="14"/>
  </w:num>
  <w:num w:numId="43">
    <w:abstractNumId w:val="42"/>
  </w:num>
  <w:num w:numId="44">
    <w:abstractNumId w:val="26"/>
  </w:num>
  <w:num w:numId="45">
    <w:abstractNumId w:val="17"/>
  </w:num>
  <w:num w:numId="46">
    <w:abstractNumId w:val="19"/>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vi Mizrachi">
    <w15:presenceInfo w15:providerId="AD" w15:userId="S::Avi@yeadim-am.co.il::36076e5e-735b-4a70-b09d-9a4e8bfd64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48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01020"/>
    <w:rsid w:val="00012135"/>
    <w:rsid w:val="00012F9A"/>
    <w:rsid w:val="00016253"/>
    <w:rsid w:val="000240BD"/>
    <w:rsid w:val="00024D0A"/>
    <w:rsid w:val="00027B93"/>
    <w:rsid w:val="00030AF7"/>
    <w:rsid w:val="00035268"/>
    <w:rsid w:val="00036739"/>
    <w:rsid w:val="00042F16"/>
    <w:rsid w:val="0004499D"/>
    <w:rsid w:val="00045B66"/>
    <w:rsid w:val="000505F1"/>
    <w:rsid w:val="000506A4"/>
    <w:rsid w:val="000506C6"/>
    <w:rsid w:val="00051436"/>
    <w:rsid w:val="00053B7B"/>
    <w:rsid w:val="00054A90"/>
    <w:rsid w:val="00055BEF"/>
    <w:rsid w:val="00057447"/>
    <w:rsid w:val="00060728"/>
    <w:rsid w:val="00064476"/>
    <w:rsid w:val="00066B4A"/>
    <w:rsid w:val="000733A1"/>
    <w:rsid w:val="00075D24"/>
    <w:rsid w:val="00082290"/>
    <w:rsid w:val="00083728"/>
    <w:rsid w:val="00084475"/>
    <w:rsid w:val="00085B2C"/>
    <w:rsid w:val="00086EA7"/>
    <w:rsid w:val="000923D0"/>
    <w:rsid w:val="00092653"/>
    <w:rsid w:val="00094A56"/>
    <w:rsid w:val="000962F4"/>
    <w:rsid w:val="000A65C5"/>
    <w:rsid w:val="000A7F0D"/>
    <w:rsid w:val="000B08C2"/>
    <w:rsid w:val="000B10A8"/>
    <w:rsid w:val="000B3C46"/>
    <w:rsid w:val="000B3CCC"/>
    <w:rsid w:val="000C0735"/>
    <w:rsid w:val="000C41B1"/>
    <w:rsid w:val="000C76A6"/>
    <w:rsid w:val="000D2B56"/>
    <w:rsid w:val="000D3EDC"/>
    <w:rsid w:val="000D3F59"/>
    <w:rsid w:val="000E0D18"/>
    <w:rsid w:val="000E3969"/>
    <w:rsid w:val="000E5B23"/>
    <w:rsid w:val="000E6182"/>
    <w:rsid w:val="000E66D6"/>
    <w:rsid w:val="000F0EA0"/>
    <w:rsid w:val="000F3B3E"/>
    <w:rsid w:val="000F45C3"/>
    <w:rsid w:val="000F5377"/>
    <w:rsid w:val="000F5AC7"/>
    <w:rsid w:val="000F5F20"/>
    <w:rsid w:val="000F7A02"/>
    <w:rsid w:val="001004A3"/>
    <w:rsid w:val="00101292"/>
    <w:rsid w:val="00101AC7"/>
    <w:rsid w:val="0010238E"/>
    <w:rsid w:val="0010550B"/>
    <w:rsid w:val="0011012D"/>
    <w:rsid w:val="00112A12"/>
    <w:rsid w:val="00114676"/>
    <w:rsid w:val="00114A1D"/>
    <w:rsid w:val="0011606B"/>
    <w:rsid w:val="00117A14"/>
    <w:rsid w:val="00117F87"/>
    <w:rsid w:val="00120348"/>
    <w:rsid w:val="00120952"/>
    <w:rsid w:val="00120AC2"/>
    <w:rsid w:val="00121D43"/>
    <w:rsid w:val="00130791"/>
    <w:rsid w:val="00130FA5"/>
    <w:rsid w:val="00132585"/>
    <w:rsid w:val="001346A4"/>
    <w:rsid w:val="00135040"/>
    <w:rsid w:val="00135AC2"/>
    <w:rsid w:val="0013633B"/>
    <w:rsid w:val="001364C0"/>
    <w:rsid w:val="0014340E"/>
    <w:rsid w:val="001446FC"/>
    <w:rsid w:val="0015018E"/>
    <w:rsid w:val="00151C2E"/>
    <w:rsid w:val="0015230E"/>
    <w:rsid w:val="00152A4B"/>
    <w:rsid w:val="00154440"/>
    <w:rsid w:val="0015693C"/>
    <w:rsid w:val="0015726E"/>
    <w:rsid w:val="0016160E"/>
    <w:rsid w:val="001616D7"/>
    <w:rsid w:val="0016235D"/>
    <w:rsid w:val="0016258D"/>
    <w:rsid w:val="00163F37"/>
    <w:rsid w:val="00164D3D"/>
    <w:rsid w:val="00165E2B"/>
    <w:rsid w:val="00171DA8"/>
    <w:rsid w:val="00173883"/>
    <w:rsid w:val="001747A2"/>
    <w:rsid w:val="001760D9"/>
    <w:rsid w:val="001765E3"/>
    <w:rsid w:val="00177B9E"/>
    <w:rsid w:val="001807A8"/>
    <w:rsid w:val="00181FF4"/>
    <w:rsid w:val="0018224A"/>
    <w:rsid w:val="00182643"/>
    <w:rsid w:val="00185164"/>
    <w:rsid w:val="00186E37"/>
    <w:rsid w:val="001916E3"/>
    <w:rsid w:val="001935EE"/>
    <w:rsid w:val="00193AED"/>
    <w:rsid w:val="001951F3"/>
    <w:rsid w:val="0019551C"/>
    <w:rsid w:val="001A00E3"/>
    <w:rsid w:val="001A138D"/>
    <w:rsid w:val="001A39AB"/>
    <w:rsid w:val="001A39C8"/>
    <w:rsid w:val="001A40AF"/>
    <w:rsid w:val="001A5B8D"/>
    <w:rsid w:val="001A6C45"/>
    <w:rsid w:val="001A6CD0"/>
    <w:rsid w:val="001A7D3D"/>
    <w:rsid w:val="001B1046"/>
    <w:rsid w:val="001B1A4C"/>
    <w:rsid w:val="001B1B68"/>
    <w:rsid w:val="001B71D6"/>
    <w:rsid w:val="001C05EC"/>
    <w:rsid w:val="001C0B44"/>
    <w:rsid w:val="001C3DA4"/>
    <w:rsid w:val="001C49FB"/>
    <w:rsid w:val="001C7862"/>
    <w:rsid w:val="001C7E08"/>
    <w:rsid w:val="001D12A9"/>
    <w:rsid w:val="001D1D63"/>
    <w:rsid w:val="001D23A7"/>
    <w:rsid w:val="001D5C92"/>
    <w:rsid w:val="001E2496"/>
    <w:rsid w:val="001E5155"/>
    <w:rsid w:val="001F0C07"/>
    <w:rsid w:val="001F1103"/>
    <w:rsid w:val="001F400E"/>
    <w:rsid w:val="001F43FD"/>
    <w:rsid w:val="001F4647"/>
    <w:rsid w:val="001F66CE"/>
    <w:rsid w:val="00200223"/>
    <w:rsid w:val="0020154C"/>
    <w:rsid w:val="00203218"/>
    <w:rsid w:val="00203B37"/>
    <w:rsid w:val="002052AC"/>
    <w:rsid w:val="00206F3E"/>
    <w:rsid w:val="00210A24"/>
    <w:rsid w:val="002140B6"/>
    <w:rsid w:val="0021558A"/>
    <w:rsid w:val="00216FBC"/>
    <w:rsid w:val="002179A0"/>
    <w:rsid w:val="0022182D"/>
    <w:rsid w:val="00225983"/>
    <w:rsid w:val="0022669B"/>
    <w:rsid w:val="00230F54"/>
    <w:rsid w:val="00232434"/>
    <w:rsid w:val="00234597"/>
    <w:rsid w:val="00235D43"/>
    <w:rsid w:val="00236085"/>
    <w:rsid w:val="0023715F"/>
    <w:rsid w:val="00241C3A"/>
    <w:rsid w:val="00243D41"/>
    <w:rsid w:val="00243D4C"/>
    <w:rsid w:val="00245A8D"/>
    <w:rsid w:val="00245D6C"/>
    <w:rsid w:val="00252387"/>
    <w:rsid w:val="00254CE3"/>
    <w:rsid w:val="0025545A"/>
    <w:rsid w:val="00261409"/>
    <w:rsid w:val="00263B81"/>
    <w:rsid w:val="00264E4A"/>
    <w:rsid w:val="00264F3E"/>
    <w:rsid w:val="00271627"/>
    <w:rsid w:val="00272013"/>
    <w:rsid w:val="00283922"/>
    <w:rsid w:val="00284D8B"/>
    <w:rsid w:val="002871A2"/>
    <w:rsid w:val="00287205"/>
    <w:rsid w:val="002902DC"/>
    <w:rsid w:val="00291F72"/>
    <w:rsid w:val="00292164"/>
    <w:rsid w:val="0029239A"/>
    <w:rsid w:val="00292CD7"/>
    <w:rsid w:val="00293B98"/>
    <w:rsid w:val="00294D1E"/>
    <w:rsid w:val="002975BE"/>
    <w:rsid w:val="002A0D76"/>
    <w:rsid w:val="002A3607"/>
    <w:rsid w:val="002A712B"/>
    <w:rsid w:val="002B1531"/>
    <w:rsid w:val="002B452D"/>
    <w:rsid w:val="002B5CCC"/>
    <w:rsid w:val="002B6561"/>
    <w:rsid w:val="002C01A1"/>
    <w:rsid w:val="002C0702"/>
    <w:rsid w:val="002C0BE3"/>
    <w:rsid w:val="002C3203"/>
    <w:rsid w:val="002C7A09"/>
    <w:rsid w:val="002D0363"/>
    <w:rsid w:val="002D0A6D"/>
    <w:rsid w:val="002D11D0"/>
    <w:rsid w:val="002D6751"/>
    <w:rsid w:val="002E0506"/>
    <w:rsid w:val="002E34CE"/>
    <w:rsid w:val="002E688C"/>
    <w:rsid w:val="002E7F98"/>
    <w:rsid w:val="002F10C1"/>
    <w:rsid w:val="002F2F21"/>
    <w:rsid w:val="002F3E9A"/>
    <w:rsid w:val="002F5355"/>
    <w:rsid w:val="002F5FA8"/>
    <w:rsid w:val="002F5FF8"/>
    <w:rsid w:val="002F6E51"/>
    <w:rsid w:val="002F78D9"/>
    <w:rsid w:val="003007E9"/>
    <w:rsid w:val="00302341"/>
    <w:rsid w:val="00302881"/>
    <w:rsid w:val="003060CC"/>
    <w:rsid w:val="00307405"/>
    <w:rsid w:val="00310267"/>
    <w:rsid w:val="003118BF"/>
    <w:rsid w:val="0031264A"/>
    <w:rsid w:val="0031451F"/>
    <w:rsid w:val="00314CC5"/>
    <w:rsid w:val="00315364"/>
    <w:rsid w:val="00317698"/>
    <w:rsid w:val="003176E3"/>
    <w:rsid w:val="00320077"/>
    <w:rsid w:val="00321008"/>
    <w:rsid w:val="003210EE"/>
    <w:rsid w:val="00321E4A"/>
    <w:rsid w:val="00322ACC"/>
    <w:rsid w:val="00322B38"/>
    <w:rsid w:val="003241A8"/>
    <w:rsid w:val="003242DC"/>
    <w:rsid w:val="00324C2C"/>
    <w:rsid w:val="00326C18"/>
    <w:rsid w:val="00330162"/>
    <w:rsid w:val="003305E7"/>
    <w:rsid w:val="00332D04"/>
    <w:rsid w:val="00334981"/>
    <w:rsid w:val="00334F79"/>
    <w:rsid w:val="003352A9"/>
    <w:rsid w:val="0033636B"/>
    <w:rsid w:val="00344071"/>
    <w:rsid w:val="00344161"/>
    <w:rsid w:val="00344B9F"/>
    <w:rsid w:val="00345963"/>
    <w:rsid w:val="00346927"/>
    <w:rsid w:val="00350BF5"/>
    <w:rsid w:val="00351662"/>
    <w:rsid w:val="00351EF4"/>
    <w:rsid w:val="00354595"/>
    <w:rsid w:val="0035473F"/>
    <w:rsid w:val="003558FD"/>
    <w:rsid w:val="00356F74"/>
    <w:rsid w:val="003625E0"/>
    <w:rsid w:val="00362B04"/>
    <w:rsid w:val="003637C1"/>
    <w:rsid w:val="0036394B"/>
    <w:rsid w:val="00365743"/>
    <w:rsid w:val="00365A4E"/>
    <w:rsid w:val="003711A2"/>
    <w:rsid w:val="00373FB1"/>
    <w:rsid w:val="003740DC"/>
    <w:rsid w:val="0037472B"/>
    <w:rsid w:val="003769B4"/>
    <w:rsid w:val="00376BF6"/>
    <w:rsid w:val="00380C0E"/>
    <w:rsid w:val="003846F0"/>
    <w:rsid w:val="00391079"/>
    <w:rsid w:val="00392A1B"/>
    <w:rsid w:val="00392F5C"/>
    <w:rsid w:val="00395739"/>
    <w:rsid w:val="00395F01"/>
    <w:rsid w:val="003A023C"/>
    <w:rsid w:val="003A06EA"/>
    <w:rsid w:val="003A0918"/>
    <w:rsid w:val="003A17A2"/>
    <w:rsid w:val="003A1A35"/>
    <w:rsid w:val="003A1B43"/>
    <w:rsid w:val="003A4795"/>
    <w:rsid w:val="003A4DDA"/>
    <w:rsid w:val="003A53B9"/>
    <w:rsid w:val="003B0ECC"/>
    <w:rsid w:val="003B1D0E"/>
    <w:rsid w:val="003B63A2"/>
    <w:rsid w:val="003C473E"/>
    <w:rsid w:val="003C7259"/>
    <w:rsid w:val="003C7F95"/>
    <w:rsid w:val="003D0B28"/>
    <w:rsid w:val="003D3192"/>
    <w:rsid w:val="003D379D"/>
    <w:rsid w:val="003D3B59"/>
    <w:rsid w:val="003D4A66"/>
    <w:rsid w:val="003D501A"/>
    <w:rsid w:val="003D7689"/>
    <w:rsid w:val="003E025F"/>
    <w:rsid w:val="003E2A49"/>
    <w:rsid w:val="003E37E8"/>
    <w:rsid w:val="003E3BED"/>
    <w:rsid w:val="003E46ED"/>
    <w:rsid w:val="003E552F"/>
    <w:rsid w:val="003E5AD2"/>
    <w:rsid w:val="003F1B9E"/>
    <w:rsid w:val="003F2AAD"/>
    <w:rsid w:val="003F2D20"/>
    <w:rsid w:val="003F324A"/>
    <w:rsid w:val="003F3C74"/>
    <w:rsid w:val="00400259"/>
    <w:rsid w:val="00400BF9"/>
    <w:rsid w:val="004058E5"/>
    <w:rsid w:val="004074BC"/>
    <w:rsid w:val="00415703"/>
    <w:rsid w:val="00420016"/>
    <w:rsid w:val="00421EDE"/>
    <w:rsid w:val="00425AE0"/>
    <w:rsid w:val="0042677E"/>
    <w:rsid w:val="00431FC3"/>
    <w:rsid w:val="00435901"/>
    <w:rsid w:val="00440186"/>
    <w:rsid w:val="0044025F"/>
    <w:rsid w:val="004411D9"/>
    <w:rsid w:val="00441E05"/>
    <w:rsid w:val="004425AA"/>
    <w:rsid w:val="004444C7"/>
    <w:rsid w:val="00445A3D"/>
    <w:rsid w:val="00445E80"/>
    <w:rsid w:val="004463BB"/>
    <w:rsid w:val="00450083"/>
    <w:rsid w:val="004527F1"/>
    <w:rsid w:val="00452ADB"/>
    <w:rsid w:val="00452B66"/>
    <w:rsid w:val="00453609"/>
    <w:rsid w:val="00454B9D"/>
    <w:rsid w:val="00460FFA"/>
    <w:rsid w:val="00461010"/>
    <w:rsid w:val="004646FD"/>
    <w:rsid w:val="004658A0"/>
    <w:rsid w:val="00465CC3"/>
    <w:rsid w:val="004722B3"/>
    <w:rsid w:val="004724C9"/>
    <w:rsid w:val="004746C4"/>
    <w:rsid w:val="0047747D"/>
    <w:rsid w:val="0048267A"/>
    <w:rsid w:val="00482F7C"/>
    <w:rsid w:val="00482F9C"/>
    <w:rsid w:val="00484A0B"/>
    <w:rsid w:val="00487FD9"/>
    <w:rsid w:val="00492527"/>
    <w:rsid w:val="00492C11"/>
    <w:rsid w:val="0049457A"/>
    <w:rsid w:val="00497324"/>
    <w:rsid w:val="004976AA"/>
    <w:rsid w:val="00497849"/>
    <w:rsid w:val="00497A07"/>
    <w:rsid w:val="004A1146"/>
    <w:rsid w:val="004A2670"/>
    <w:rsid w:val="004A2B2A"/>
    <w:rsid w:val="004A331D"/>
    <w:rsid w:val="004A5567"/>
    <w:rsid w:val="004B246C"/>
    <w:rsid w:val="004B26C3"/>
    <w:rsid w:val="004B4E3B"/>
    <w:rsid w:val="004B519F"/>
    <w:rsid w:val="004B5ED1"/>
    <w:rsid w:val="004C316D"/>
    <w:rsid w:val="004C4C24"/>
    <w:rsid w:val="004D1181"/>
    <w:rsid w:val="004D7497"/>
    <w:rsid w:val="004E3AF0"/>
    <w:rsid w:val="004E5A0F"/>
    <w:rsid w:val="004F020C"/>
    <w:rsid w:val="004F10F6"/>
    <w:rsid w:val="004F1561"/>
    <w:rsid w:val="004F29A8"/>
    <w:rsid w:val="004F3290"/>
    <w:rsid w:val="004F6A40"/>
    <w:rsid w:val="00500A73"/>
    <w:rsid w:val="00500A7A"/>
    <w:rsid w:val="00501EF8"/>
    <w:rsid w:val="00503639"/>
    <w:rsid w:val="00504BEA"/>
    <w:rsid w:val="00504F7A"/>
    <w:rsid w:val="0050659C"/>
    <w:rsid w:val="00510C4A"/>
    <w:rsid w:val="00511B78"/>
    <w:rsid w:val="00511F0E"/>
    <w:rsid w:val="0051204D"/>
    <w:rsid w:val="0051257D"/>
    <w:rsid w:val="00513576"/>
    <w:rsid w:val="00514512"/>
    <w:rsid w:val="0051550A"/>
    <w:rsid w:val="005156AD"/>
    <w:rsid w:val="005251CA"/>
    <w:rsid w:val="00527298"/>
    <w:rsid w:val="00532217"/>
    <w:rsid w:val="0053459B"/>
    <w:rsid w:val="00534CC5"/>
    <w:rsid w:val="0053602D"/>
    <w:rsid w:val="00537CAB"/>
    <w:rsid w:val="00537CC3"/>
    <w:rsid w:val="005419B5"/>
    <w:rsid w:val="0054259B"/>
    <w:rsid w:val="00542B71"/>
    <w:rsid w:val="00542F5A"/>
    <w:rsid w:val="005457F6"/>
    <w:rsid w:val="005467C3"/>
    <w:rsid w:val="00546F62"/>
    <w:rsid w:val="00550D62"/>
    <w:rsid w:val="0055223B"/>
    <w:rsid w:val="00552A5B"/>
    <w:rsid w:val="00552D8F"/>
    <w:rsid w:val="00553ECA"/>
    <w:rsid w:val="005548CB"/>
    <w:rsid w:val="005553F5"/>
    <w:rsid w:val="00555DD7"/>
    <w:rsid w:val="0055603D"/>
    <w:rsid w:val="00561013"/>
    <w:rsid w:val="00561C2B"/>
    <w:rsid w:val="00561DC7"/>
    <w:rsid w:val="005636AD"/>
    <w:rsid w:val="00563AB5"/>
    <w:rsid w:val="0056418F"/>
    <w:rsid w:val="00564E5C"/>
    <w:rsid w:val="00565603"/>
    <w:rsid w:val="00567C09"/>
    <w:rsid w:val="005706EF"/>
    <w:rsid w:val="00573112"/>
    <w:rsid w:val="005744D9"/>
    <w:rsid w:val="0057630A"/>
    <w:rsid w:val="00576945"/>
    <w:rsid w:val="00577120"/>
    <w:rsid w:val="00577270"/>
    <w:rsid w:val="00582129"/>
    <w:rsid w:val="005873D2"/>
    <w:rsid w:val="0059040D"/>
    <w:rsid w:val="005913C3"/>
    <w:rsid w:val="0059160D"/>
    <w:rsid w:val="00591E70"/>
    <w:rsid w:val="00593A09"/>
    <w:rsid w:val="0059759E"/>
    <w:rsid w:val="005A0337"/>
    <w:rsid w:val="005A0D8A"/>
    <w:rsid w:val="005A4633"/>
    <w:rsid w:val="005A5C4B"/>
    <w:rsid w:val="005B2518"/>
    <w:rsid w:val="005B2C24"/>
    <w:rsid w:val="005B54C9"/>
    <w:rsid w:val="005B6BB4"/>
    <w:rsid w:val="005C0F9C"/>
    <w:rsid w:val="005C2EE5"/>
    <w:rsid w:val="005C2F98"/>
    <w:rsid w:val="005C7BCD"/>
    <w:rsid w:val="005C7BE2"/>
    <w:rsid w:val="005D02F4"/>
    <w:rsid w:val="005D3327"/>
    <w:rsid w:val="005D6791"/>
    <w:rsid w:val="005D7304"/>
    <w:rsid w:val="005E160C"/>
    <w:rsid w:val="005E2113"/>
    <w:rsid w:val="005E3153"/>
    <w:rsid w:val="005E45C9"/>
    <w:rsid w:val="005E51C7"/>
    <w:rsid w:val="005E5787"/>
    <w:rsid w:val="005E5788"/>
    <w:rsid w:val="005E59C3"/>
    <w:rsid w:val="005E5EEE"/>
    <w:rsid w:val="005E7CAA"/>
    <w:rsid w:val="005F0C3E"/>
    <w:rsid w:val="005F2D43"/>
    <w:rsid w:val="005F38A3"/>
    <w:rsid w:val="005F3D1B"/>
    <w:rsid w:val="005F3E63"/>
    <w:rsid w:val="005F5400"/>
    <w:rsid w:val="005F6446"/>
    <w:rsid w:val="006030B5"/>
    <w:rsid w:val="0060477A"/>
    <w:rsid w:val="00604CBE"/>
    <w:rsid w:val="00605984"/>
    <w:rsid w:val="00605AD8"/>
    <w:rsid w:val="006104FD"/>
    <w:rsid w:val="00610760"/>
    <w:rsid w:val="006108F4"/>
    <w:rsid w:val="0061146D"/>
    <w:rsid w:val="00614684"/>
    <w:rsid w:val="00614A32"/>
    <w:rsid w:val="00616E58"/>
    <w:rsid w:val="00617AC9"/>
    <w:rsid w:val="00617B11"/>
    <w:rsid w:val="006212F1"/>
    <w:rsid w:val="00622467"/>
    <w:rsid w:val="006226ED"/>
    <w:rsid w:val="0062281E"/>
    <w:rsid w:val="0062341A"/>
    <w:rsid w:val="0062749E"/>
    <w:rsid w:val="006310A4"/>
    <w:rsid w:val="00640EF9"/>
    <w:rsid w:val="00644867"/>
    <w:rsid w:val="00644A06"/>
    <w:rsid w:val="00647812"/>
    <w:rsid w:val="006506CC"/>
    <w:rsid w:val="00650A52"/>
    <w:rsid w:val="00652C85"/>
    <w:rsid w:val="0065325D"/>
    <w:rsid w:val="00655F1D"/>
    <w:rsid w:val="006604AC"/>
    <w:rsid w:val="00660B1E"/>
    <w:rsid w:val="0066204C"/>
    <w:rsid w:val="00662AC7"/>
    <w:rsid w:val="006634DE"/>
    <w:rsid w:val="00664ED6"/>
    <w:rsid w:val="00665D23"/>
    <w:rsid w:val="0066725E"/>
    <w:rsid w:val="006675E7"/>
    <w:rsid w:val="00676759"/>
    <w:rsid w:val="00677688"/>
    <w:rsid w:val="006826E8"/>
    <w:rsid w:val="00682843"/>
    <w:rsid w:val="0068509A"/>
    <w:rsid w:val="006866BE"/>
    <w:rsid w:val="006873BB"/>
    <w:rsid w:val="0069334E"/>
    <w:rsid w:val="006936EE"/>
    <w:rsid w:val="00693BC2"/>
    <w:rsid w:val="0069531B"/>
    <w:rsid w:val="00696AF5"/>
    <w:rsid w:val="006A111F"/>
    <w:rsid w:val="006A1385"/>
    <w:rsid w:val="006A1648"/>
    <w:rsid w:val="006A640F"/>
    <w:rsid w:val="006B23DE"/>
    <w:rsid w:val="006B40FF"/>
    <w:rsid w:val="006B6E3D"/>
    <w:rsid w:val="006B7AB3"/>
    <w:rsid w:val="006B7CFD"/>
    <w:rsid w:val="006C23F2"/>
    <w:rsid w:val="006C35B7"/>
    <w:rsid w:val="006C4C26"/>
    <w:rsid w:val="006C5356"/>
    <w:rsid w:val="006C5481"/>
    <w:rsid w:val="006C5F31"/>
    <w:rsid w:val="006C6A67"/>
    <w:rsid w:val="006C7A60"/>
    <w:rsid w:val="006D15E5"/>
    <w:rsid w:val="006D1FE4"/>
    <w:rsid w:val="006D33F0"/>
    <w:rsid w:val="006D608B"/>
    <w:rsid w:val="006E0A45"/>
    <w:rsid w:val="006E0E75"/>
    <w:rsid w:val="006E10AD"/>
    <w:rsid w:val="006E248B"/>
    <w:rsid w:val="006E2ABD"/>
    <w:rsid w:val="006E61D7"/>
    <w:rsid w:val="006E6BDC"/>
    <w:rsid w:val="006E6E4E"/>
    <w:rsid w:val="006E72F7"/>
    <w:rsid w:val="006E74B3"/>
    <w:rsid w:val="006F05E1"/>
    <w:rsid w:val="006F2526"/>
    <w:rsid w:val="006F3E41"/>
    <w:rsid w:val="006F6650"/>
    <w:rsid w:val="006F7827"/>
    <w:rsid w:val="006F7FC9"/>
    <w:rsid w:val="0070186F"/>
    <w:rsid w:val="00701B62"/>
    <w:rsid w:val="007063FA"/>
    <w:rsid w:val="00706B07"/>
    <w:rsid w:val="00714634"/>
    <w:rsid w:val="00717B89"/>
    <w:rsid w:val="00721969"/>
    <w:rsid w:val="00722181"/>
    <w:rsid w:val="007223DD"/>
    <w:rsid w:val="00722DD9"/>
    <w:rsid w:val="007264AE"/>
    <w:rsid w:val="00731828"/>
    <w:rsid w:val="007323F0"/>
    <w:rsid w:val="00732E7E"/>
    <w:rsid w:val="007333C9"/>
    <w:rsid w:val="00735AF9"/>
    <w:rsid w:val="00735FCE"/>
    <w:rsid w:val="007374A7"/>
    <w:rsid w:val="007428B9"/>
    <w:rsid w:val="00743AF5"/>
    <w:rsid w:val="00746BA8"/>
    <w:rsid w:val="00750C08"/>
    <w:rsid w:val="00752663"/>
    <w:rsid w:val="00753424"/>
    <w:rsid w:val="00753571"/>
    <w:rsid w:val="00755328"/>
    <w:rsid w:val="00757658"/>
    <w:rsid w:val="00760BE1"/>
    <w:rsid w:val="00763724"/>
    <w:rsid w:val="00763F7F"/>
    <w:rsid w:val="007643D2"/>
    <w:rsid w:val="007646C9"/>
    <w:rsid w:val="00764BAF"/>
    <w:rsid w:val="00765FB2"/>
    <w:rsid w:val="00767759"/>
    <w:rsid w:val="007678B0"/>
    <w:rsid w:val="00770CF0"/>
    <w:rsid w:val="00771561"/>
    <w:rsid w:val="007738ED"/>
    <w:rsid w:val="007742FD"/>
    <w:rsid w:val="00774660"/>
    <w:rsid w:val="007768D4"/>
    <w:rsid w:val="0078073E"/>
    <w:rsid w:val="00781D83"/>
    <w:rsid w:val="0078238C"/>
    <w:rsid w:val="00782DB9"/>
    <w:rsid w:val="00785558"/>
    <w:rsid w:val="007855DB"/>
    <w:rsid w:val="0078620C"/>
    <w:rsid w:val="0079354C"/>
    <w:rsid w:val="00795296"/>
    <w:rsid w:val="00796C8E"/>
    <w:rsid w:val="00796F51"/>
    <w:rsid w:val="00797A7E"/>
    <w:rsid w:val="007A28B5"/>
    <w:rsid w:val="007A310B"/>
    <w:rsid w:val="007A44CF"/>
    <w:rsid w:val="007A5C07"/>
    <w:rsid w:val="007A5EF5"/>
    <w:rsid w:val="007A68C4"/>
    <w:rsid w:val="007B2872"/>
    <w:rsid w:val="007B50F4"/>
    <w:rsid w:val="007B793F"/>
    <w:rsid w:val="007C0148"/>
    <w:rsid w:val="007C07B8"/>
    <w:rsid w:val="007C2682"/>
    <w:rsid w:val="007C3634"/>
    <w:rsid w:val="007C3A13"/>
    <w:rsid w:val="007C5A72"/>
    <w:rsid w:val="007C706F"/>
    <w:rsid w:val="007D0761"/>
    <w:rsid w:val="007D07FF"/>
    <w:rsid w:val="007D714C"/>
    <w:rsid w:val="007E4E7F"/>
    <w:rsid w:val="007F6B92"/>
    <w:rsid w:val="007F6C54"/>
    <w:rsid w:val="007F71DB"/>
    <w:rsid w:val="007F7757"/>
    <w:rsid w:val="00800245"/>
    <w:rsid w:val="00804DF3"/>
    <w:rsid w:val="00805110"/>
    <w:rsid w:val="00806E4B"/>
    <w:rsid w:val="00806FCA"/>
    <w:rsid w:val="00812501"/>
    <w:rsid w:val="00813814"/>
    <w:rsid w:val="00814E14"/>
    <w:rsid w:val="0081560E"/>
    <w:rsid w:val="0082455E"/>
    <w:rsid w:val="008264A0"/>
    <w:rsid w:val="00826750"/>
    <w:rsid w:val="00833580"/>
    <w:rsid w:val="00834952"/>
    <w:rsid w:val="0084059B"/>
    <w:rsid w:val="00840D6E"/>
    <w:rsid w:val="00842FEE"/>
    <w:rsid w:val="00843D01"/>
    <w:rsid w:val="008478E5"/>
    <w:rsid w:val="00856E64"/>
    <w:rsid w:val="00860395"/>
    <w:rsid w:val="00861EB3"/>
    <w:rsid w:val="008622BC"/>
    <w:rsid w:val="0086241E"/>
    <w:rsid w:val="00865B53"/>
    <w:rsid w:val="00870D0F"/>
    <w:rsid w:val="00873608"/>
    <w:rsid w:val="00875B0D"/>
    <w:rsid w:val="00875D8E"/>
    <w:rsid w:val="00880F33"/>
    <w:rsid w:val="00887521"/>
    <w:rsid w:val="008875C9"/>
    <w:rsid w:val="0089148C"/>
    <w:rsid w:val="00891738"/>
    <w:rsid w:val="00891863"/>
    <w:rsid w:val="008921A8"/>
    <w:rsid w:val="00894B1D"/>
    <w:rsid w:val="00894BA9"/>
    <w:rsid w:val="00896015"/>
    <w:rsid w:val="00897317"/>
    <w:rsid w:val="00897707"/>
    <w:rsid w:val="008A0EFC"/>
    <w:rsid w:val="008A1721"/>
    <w:rsid w:val="008A2570"/>
    <w:rsid w:val="008A48B6"/>
    <w:rsid w:val="008B0C6E"/>
    <w:rsid w:val="008B1C0D"/>
    <w:rsid w:val="008B32C4"/>
    <w:rsid w:val="008B463D"/>
    <w:rsid w:val="008B58EA"/>
    <w:rsid w:val="008B65FD"/>
    <w:rsid w:val="008C1179"/>
    <w:rsid w:val="008C178F"/>
    <w:rsid w:val="008C2408"/>
    <w:rsid w:val="008C462B"/>
    <w:rsid w:val="008C5100"/>
    <w:rsid w:val="008C5706"/>
    <w:rsid w:val="008C5A50"/>
    <w:rsid w:val="008C7F70"/>
    <w:rsid w:val="008D0F43"/>
    <w:rsid w:val="008D12B8"/>
    <w:rsid w:val="008D1612"/>
    <w:rsid w:val="008D1846"/>
    <w:rsid w:val="008D303D"/>
    <w:rsid w:val="008D5853"/>
    <w:rsid w:val="008D5D52"/>
    <w:rsid w:val="008D6EE2"/>
    <w:rsid w:val="008E0FC9"/>
    <w:rsid w:val="008E1101"/>
    <w:rsid w:val="008E2402"/>
    <w:rsid w:val="008E32D3"/>
    <w:rsid w:val="008E4ADA"/>
    <w:rsid w:val="008F1453"/>
    <w:rsid w:val="008F1F03"/>
    <w:rsid w:val="008F47E4"/>
    <w:rsid w:val="00900596"/>
    <w:rsid w:val="00901C64"/>
    <w:rsid w:val="00903636"/>
    <w:rsid w:val="0090384F"/>
    <w:rsid w:val="00905438"/>
    <w:rsid w:val="00905733"/>
    <w:rsid w:val="00907845"/>
    <w:rsid w:val="00910522"/>
    <w:rsid w:val="00913B48"/>
    <w:rsid w:val="009161AD"/>
    <w:rsid w:val="00917382"/>
    <w:rsid w:val="009179F2"/>
    <w:rsid w:val="0092070C"/>
    <w:rsid w:val="0092168E"/>
    <w:rsid w:val="00923753"/>
    <w:rsid w:val="009237D8"/>
    <w:rsid w:val="00925900"/>
    <w:rsid w:val="0092705B"/>
    <w:rsid w:val="0093021A"/>
    <w:rsid w:val="00930C91"/>
    <w:rsid w:val="00931F08"/>
    <w:rsid w:val="009323E5"/>
    <w:rsid w:val="00933065"/>
    <w:rsid w:val="00934E8A"/>
    <w:rsid w:val="00936225"/>
    <w:rsid w:val="00940DE6"/>
    <w:rsid w:val="009416E3"/>
    <w:rsid w:val="00942EBC"/>
    <w:rsid w:val="00943257"/>
    <w:rsid w:val="00944F16"/>
    <w:rsid w:val="009501B7"/>
    <w:rsid w:val="0095139C"/>
    <w:rsid w:val="00951CB1"/>
    <w:rsid w:val="00952012"/>
    <w:rsid w:val="0095415A"/>
    <w:rsid w:val="00956A33"/>
    <w:rsid w:val="00961756"/>
    <w:rsid w:val="00961A2B"/>
    <w:rsid w:val="00962976"/>
    <w:rsid w:val="00963D22"/>
    <w:rsid w:val="00964F47"/>
    <w:rsid w:val="0096763F"/>
    <w:rsid w:val="00967D59"/>
    <w:rsid w:val="009703F8"/>
    <w:rsid w:val="00972035"/>
    <w:rsid w:val="00972ED5"/>
    <w:rsid w:val="00975366"/>
    <w:rsid w:val="00975FFC"/>
    <w:rsid w:val="00976350"/>
    <w:rsid w:val="00981AAE"/>
    <w:rsid w:val="00986744"/>
    <w:rsid w:val="00987DE7"/>
    <w:rsid w:val="00990204"/>
    <w:rsid w:val="009906D3"/>
    <w:rsid w:val="0099186F"/>
    <w:rsid w:val="00996CF8"/>
    <w:rsid w:val="009A0D27"/>
    <w:rsid w:val="009A2A0B"/>
    <w:rsid w:val="009A323A"/>
    <w:rsid w:val="009A3695"/>
    <w:rsid w:val="009A3D1D"/>
    <w:rsid w:val="009A603F"/>
    <w:rsid w:val="009B0B10"/>
    <w:rsid w:val="009B3141"/>
    <w:rsid w:val="009B414E"/>
    <w:rsid w:val="009B486B"/>
    <w:rsid w:val="009B6AA1"/>
    <w:rsid w:val="009C0890"/>
    <w:rsid w:val="009C30A0"/>
    <w:rsid w:val="009C349B"/>
    <w:rsid w:val="009C44A6"/>
    <w:rsid w:val="009C6847"/>
    <w:rsid w:val="009C6A5E"/>
    <w:rsid w:val="009C6E00"/>
    <w:rsid w:val="009D13A8"/>
    <w:rsid w:val="009D1520"/>
    <w:rsid w:val="009D1ABE"/>
    <w:rsid w:val="009D2B34"/>
    <w:rsid w:val="009D4371"/>
    <w:rsid w:val="009D4750"/>
    <w:rsid w:val="009D56F9"/>
    <w:rsid w:val="009D5B0A"/>
    <w:rsid w:val="009E29EC"/>
    <w:rsid w:val="009E5020"/>
    <w:rsid w:val="009E78F7"/>
    <w:rsid w:val="009F0198"/>
    <w:rsid w:val="009F1DFF"/>
    <w:rsid w:val="009F1E13"/>
    <w:rsid w:val="009F6007"/>
    <w:rsid w:val="009F6DCE"/>
    <w:rsid w:val="009F7A9B"/>
    <w:rsid w:val="00A02352"/>
    <w:rsid w:val="00A0303F"/>
    <w:rsid w:val="00A04AD0"/>
    <w:rsid w:val="00A072B0"/>
    <w:rsid w:val="00A0765B"/>
    <w:rsid w:val="00A1308D"/>
    <w:rsid w:val="00A14849"/>
    <w:rsid w:val="00A14BC6"/>
    <w:rsid w:val="00A14C4A"/>
    <w:rsid w:val="00A15C98"/>
    <w:rsid w:val="00A168A3"/>
    <w:rsid w:val="00A2059B"/>
    <w:rsid w:val="00A21918"/>
    <w:rsid w:val="00A22628"/>
    <w:rsid w:val="00A24873"/>
    <w:rsid w:val="00A26F04"/>
    <w:rsid w:val="00A2718C"/>
    <w:rsid w:val="00A32B8F"/>
    <w:rsid w:val="00A37195"/>
    <w:rsid w:val="00A4081E"/>
    <w:rsid w:val="00A417F1"/>
    <w:rsid w:val="00A433CD"/>
    <w:rsid w:val="00A45592"/>
    <w:rsid w:val="00A520DC"/>
    <w:rsid w:val="00A5212C"/>
    <w:rsid w:val="00A53AFF"/>
    <w:rsid w:val="00A53B58"/>
    <w:rsid w:val="00A53C8D"/>
    <w:rsid w:val="00A56652"/>
    <w:rsid w:val="00A56A3D"/>
    <w:rsid w:val="00A5767A"/>
    <w:rsid w:val="00A57ADB"/>
    <w:rsid w:val="00A60015"/>
    <w:rsid w:val="00A6008E"/>
    <w:rsid w:val="00A6195E"/>
    <w:rsid w:val="00A62321"/>
    <w:rsid w:val="00A625AD"/>
    <w:rsid w:val="00A62D8B"/>
    <w:rsid w:val="00A63673"/>
    <w:rsid w:val="00A64A19"/>
    <w:rsid w:val="00A70343"/>
    <w:rsid w:val="00A7194E"/>
    <w:rsid w:val="00A751CC"/>
    <w:rsid w:val="00A77FF0"/>
    <w:rsid w:val="00A80649"/>
    <w:rsid w:val="00A846FE"/>
    <w:rsid w:val="00A84ACE"/>
    <w:rsid w:val="00A86492"/>
    <w:rsid w:val="00A86AE9"/>
    <w:rsid w:val="00A901C2"/>
    <w:rsid w:val="00A91515"/>
    <w:rsid w:val="00A94513"/>
    <w:rsid w:val="00A95DFA"/>
    <w:rsid w:val="00AA0481"/>
    <w:rsid w:val="00AA0DE3"/>
    <w:rsid w:val="00AA306F"/>
    <w:rsid w:val="00AA4000"/>
    <w:rsid w:val="00AA4583"/>
    <w:rsid w:val="00AA65A6"/>
    <w:rsid w:val="00AB0009"/>
    <w:rsid w:val="00AB0426"/>
    <w:rsid w:val="00AB0941"/>
    <w:rsid w:val="00AB2B27"/>
    <w:rsid w:val="00AB360C"/>
    <w:rsid w:val="00AB520D"/>
    <w:rsid w:val="00AC1481"/>
    <w:rsid w:val="00AC24D4"/>
    <w:rsid w:val="00AC3F17"/>
    <w:rsid w:val="00AC4AED"/>
    <w:rsid w:val="00AC4B9D"/>
    <w:rsid w:val="00AC7B67"/>
    <w:rsid w:val="00AD307F"/>
    <w:rsid w:val="00AD4A97"/>
    <w:rsid w:val="00AD7345"/>
    <w:rsid w:val="00AE047C"/>
    <w:rsid w:val="00AE056A"/>
    <w:rsid w:val="00AE3BDD"/>
    <w:rsid w:val="00AE4E6D"/>
    <w:rsid w:val="00AE74E7"/>
    <w:rsid w:val="00AE76A8"/>
    <w:rsid w:val="00AF107F"/>
    <w:rsid w:val="00AF1F6E"/>
    <w:rsid w:val="00AF2F83"/>
    <w:rsid w:val="00AF42FA"/>
    <w:rsid w:val="00B004D2"/>
    <w:rsid w:val="00B02A73"/>
    <w:rsid w:val="00B03375"/>
    <w:rsid w:val="00B03B8F"/>
    <w:rsid w:val="00B03C1E"/>
    <w:rsid w:val="00B0513F"/>
    <w:rsid w:val="00B060E6"/>
    <w:rsid w:val="00B06E39"/>
    <w:rsid w:val="00B10A3E"/>
    <w:rsid w:val="00B12CF1"/>
    <w:rsid w:val="00B13B8C"/>
    <w:rsid w:val="00B13F20"/>
    <w:rsid w:val="00B16C82"/>
    <w:rsid w:val="00B16FE8"/>
    <w:rsid w:val="00B20312"/>
    <w:rsid w:val="00B23E10"/>
    <w:rsid w:val="00B25923"/>
    <w:rsid w:val="00B27FEA"/>
    <w:rsid w:val="00B34FBD"/>
    <w:rsid w:val="00B35CD7"/>
    <w:rsid w:val="00B3672D"/>
    <w:rsid w:val="00B37883"/>
    <w:rsid w:val="00B42B96"/>
    <w:rsid w:val="00B43328"/>
    <w:rsid w:val="00B4370C"/>
    <w:rsid w:val="00B449BE"/>
    <w:rsid w:val="00B4544D"/>
    <w:rsid w:val="00B5035E"/>
    <w:rsid w:val="00B53798"/>
    <w:rsid w:val="00B53C77"/>
    <w:rsid w:val="00B54D5A"/>
    <w:rsid w:val="00B57AEA"/>
    <w:rsid w:val="00B57D9A"/>
    <w:rsid w:val="00B630F0"/>
    <w:rsid w:val="00B64818"/>
    <w:rsid w:val="00B65A1C"/>
    <w:rsid w:val="00B66864"/>
    <w:rsid w:val="00B66E83"/>
    <w:rsid w:val="00B70A49"/>
    <w:rsid w:val="00B7140F"/>
    <w:rsid w:val="00B7230D"/>
    <w:rsid w:val="00B72CA5"/>
    <w:rsid w:val="00B74BAC"/>
    <w:rsid w:val="00B74BCD"/>
    <w:rsid w:val="00B753E3"/>
    <w:rsid w:val="00B76904"/>
    <w:rsid w:val="00B77DCC"/>
    <w:rsid w:val="00B84517"/>
    <w:rsid w:val="00B84760"/>
    <w:rsid w:val="00B8590A"/>
    <w:rsid w:val="00B86561"/>
    <w:rsid w:val="00B86EDE"/>
    <w:rsid w:val="00B91544"/>
    <w:rsid w:val="00B91720"/>
    <w:rsid w:val="00B92203"/>
    <w:rsid w:val="00B93F32"/>
    <w:rsid w:val="00B94326"/>
    <w:rsid w:val="00B955F8"/>
    <w:rsid w:val="00B95F8B"/>
    <w:rsid w:val="00B96F25"/>
    <w:rsid w:val="00B9734C"/>
    <w:rsid w:val="00BA1222"/>
    <w:rsid w:val="00BA3D23"/>
    <w:rsid w:val="00BB3015"/>
    <w:rsid w:val="00BB4575"/>
    <w:rsid w:val="00BB4EAC"/>
    <w:rsid w:val="00BB6876"/>
    <w:rsid w:val="00BB7C43"/>
    <w:rsid w:val="00BC2539"/>
    <w:rsid w:val="00BC265E"/>
    <w:rsid w:val="00BC268C"/>
    <w:rsid w:val="00BC49DA"/>
    <w:rsid w:val="00BC6276"/>
    <w:rsid w:val="00BC6F0E"/>
    <w:rsid w:val="00BD27AE"/>
    <w:rsid w:val="00BD7DFF"/>
    <w:rsid w:val="00BE03EC"/>
    <w:rsid w:val="00BE1A48"/>
    <w:rsid w:val="00BE2377"/>
    <w:rsid w:val="00BE5330"/>
    <w:rsid w:val="00BE7EDB"/>
    <w:rsid w:val="00BF0292"/>
    <w:rsid w:val="00BF131F"/>
    <w:rsid w:val="00BF3881"/>
    <w:rsid w:val="00BF43BF"/>
    <w:rsid w:val="00BF6687"/>
    <w:rsid w:val="00C04268"/>
    <w:rsid w:val="00C05F94"/>
    <w:rsid w:val="00C06EB2"/>
    <w:rsid w:val="00C070C3"/>
    <w:rsid w:val="00C0796F"/>
    <w:rsid w:val="00C07DDC"/>
    <w:rsid w:val="00C10E82"/>
    <w:rsid w:val="00C12D16"/>
    <w:rsid w:val="00C20442"/>
    <w:rsid w:val="00C26AAF"/>
    <w:rsid w:val="00C27963"/>
    <w:rsid w:val="00C316DF"/>
    <w:rsid w:val="00C338B8"/>
    <w:rsid w:val="00C35216"/>
    <w:rsid w:val="00C35F50"/>
    <w:rsid w:val="00C371E3"/>
    <w:rsid w:val="00C40DB5"/>
    <w:rsid w:val="00C418D0"/>
    <w:rsid w:val="00C42DDB"/>
    <w:rsid w:val="00C440D8"/>
    <w:rsid w:val="00C45B0C"/>
    <w:rsid w:val="00C45C48"/>
    <w:rsid w:val="00C463DD"/>
    <w:rsid w:val="00C47434"/>
    <w:rsid w:val="00C512B0"/>
    <w:rsid w:val="00C51A7C"/>
    <w:rsid w:val="00C531F0"/>
    <w:rsid w:val="00C5503B"/>
    <w:rsid w:val="00C55539"/>
    <w:rsid w:val="00C55AC9"/>
    <w:rsid w:val="00C62712"/>
    <w:rsid w:val="00C630B1"/>
    <w:rsid w:val="00C64112"/>
    <w:rsid w:val="00C65C2A"/>
    <w:rsid w:val="00C66485"/>
    <w:rsid w:val="00C67B0E"/>
    <w:rsid w:val="00C70515"/>
    <w:rsid w:val="00C70985"/>
    <w:rsid w:val="00C728B3"/>
    <w:rsid w:val="00C7792B"/>
    <w:rsid w:val="00C77A44"/>
    <w:rsid w:val="00C8003D"/>
    <w:rsid w:val="00C813F2"/>
    <w:rsid w:val="00C82714"/>
    <w:rsid w:val="00C82947"/>
    <w:rsid w:val="00C83F1C"/>
    <w:rsid w:val="00C8433D"/>
    <w:rsid w:val="00C84383"/>
    <w:rsid w:val="00C8580B"/>
    <w:rsid w:val="00C86202"/>
    <w:rsid w:val="00C8688D"/>
    <w:rsid w:val="00C9020A"/>
    <w:rsid w:val="00C92E35"/>
    <w:rsid w:val="00C95421"/>
    <w:rsid w:val="00CA0867"/>
    <w:rsid w:val="00CA0D94"/>
    <w:rsid w:val="00CA1BD8"/>
    <w:rsid w:val="00CA2388"/>
    <w:rsid w:val="00CA68CB"/>
    <w:rsid w:val="00CA734D"/>
    <w:rsid w:val="00CB276C"/>
    <w:rsid w:val="00CB2825"/>
    <w:rsid w:val="00CB69DA"/>
    <w:rsid w:val="00CB7E79"/>
    <w:rsid w:val="00CC0A65"/>
    <w:rsid w:val="00CC2172"/>
    <w:rsid w:val="00CC59B7"/>
    <w:rsid w:val="00CC5B67"/>
    <w:rsid w:val="00CC7168"/>
    <w:rsid w:val="00CD076F"/>
    <w:rsid w:val="00CD1B9E"/>
    <w:rsid w:val="00CD212A"/>
    <w:rsid w:val="00CD71AE"/>
    <w:rsid w:val="00CD7C21"/>
    <w:rsid w:val="00CE3DF5"/>
    <w:rsid w:val="00CE5871"/>
    <w:rsid w:val="00CE5CB2"/>
    <w:rsid w:val="00CE6438"/>
    <w:rsid w:val="00CE6607"/>
    <w:rsid w:val="00CE735C"/>
    <w:rsid w:val="00CF0AB0"/>
    <w:rsid w:val="00CF2B47"/>
    <w:rsid w:val="00CF648C"/>
    <w:rsid w:val="00CF6765"/>
    <w:rsid w:val="00CF6EFC"/>
    <w:rsid w:val="00CF7F00"/>
    <w:rsid w:val="00D1053B"/>
    <w:rsid w:val="00D12A69"/>
    <w:rsid w:val="00D14527"/>
    <w:rsid w:val="00D14A71"/>
    <w:rsid w:val="00D14B3D"/>
    <w:rsid w:val="00D15EB4"/>
    <w:rsid w:val="00D200F4"/>
    <w:rsid w:val="00D21371"/>
    <w:rsid w:val="00D214AB"/>
    <w:rsid w:val="00D22A62"/>
    <w:rsid w:val="00D23283"/>
    <w:rsid w:val="00D23BB9"/>
    <w:rsid w:val="00D31399"/>
    <w:rsid w:val="00D314CD"/>
    <w:rsid w:val="00D411D8"/>
    <w:rsid w:val="00D41454"/>
    <w:rsid w:val="00D42C43"/>
    <w:rsid w:val="00D4397F"/>
    <w:rsid w:val="00D45157"/>
    <w:rsid w:val="00D45285"/>
    <w:rsid w:val="00D4741B"/>
    <w:rsid w:val="00D478CA"/>
    <w:rsid w:val="00D500E5"/>
    <w:rsid w:val="00D516D7"/>
    <w:rsid w:val="00D51797"/>
    <w:rsid w:val="00D53C35"/>
    <w:rsid w:val="00D60268"/>
    <w:rsid w:val="00D60E9E"/>
    <w:rsid w:val="00D63B8E"/>
    <w:rsid w:val="00D63BA4"/>
    <w:rsid w:val="00D65667"/>
    <w:rsid w:val="00D67C71"/>
    <w:rsid w:val="00D67F5B"/>
    <w:rsid w:val="00D7060C"/>
    <w:rsid w:val="00D72544"/>
    <w:rsid w:val="00D7316F"/>
    <w:rsid w:val="00D73645"/>
    <w:rsid w:val="00D80E5B"/>
    <w:rsid w:val="00D83BD6"/>
    <w:rsid w:val="00D937FC"/>
    <w:rsid w:val="00D93AE3"/>
    <w:rsid w:val="00D94051"/>
    <w:rsid w:val="00D94FBE"/>
    <w:rsid w:val="00D97E37"/>
    <w:rsid w:val="00DA08D4"/>
    <w:rsid w:val="00DA0FC7"/>
    <w:rsid w:val="00DA1CE0"/>
    <w:rsid w:val="00DA35D8"/>
    <w:rsid w:val="00DA518E"/>
    <w:rsid w:val="00DA6396"/>
    <w:rsid w:val="00DA639E"/>
    <w:rsid w:val="00DA6BE5"/>
    <w:rsid w:val="00DB1051"/>
    <w:rsid w:val="00DB24FF"/>
    <w:rsid w:val="00DB2F6A"/>
    <w:rsid w:val="00DB4E1C"/>
    <w:rsid w:val="00DB5302"/>
    <w:rsid w:val="00DB5439"/>
    <w:rsid w:val="00DB638B"/>
    <w:rsid w:val="00DB7C58"/>
    <w:rsid w:val="00DC06E2"/>
    <w:rsid w:val="00DC0E56"/>
    <w:rsid w:val="00DC162D"/>
    <w:rsid w:val="00DD1B63"/>
    <w:rsid w:val="00DD6AFA"/>
    <w:rsid w:val="00DE0EBE"/>
    <w:rsid w:val="00DE1775"/>
    <w:rsid w:val="00DE17DC"/>
    <w:rsid w:val="00DE49B6"/>
    <w:rsid w:val="00DF02BC"/>
    <w:rsid w:val="00DF1408"/>
    <w:rsid w:val="00DF3C3A"/>
    <w:rsid w:val="00DF476B"/>
    <w:rsid w:val="00DF49EA"/>
    <w:rsid w:val="00DF5BAF"/>
    <w:rsid w:val="00DF5D74"/>
    <w:rsid w:val="00DF669F"/>
    <w:rsid w:val="00DF7261"/>
    <w:rsid w:val="00E0162A"/>
    <w:rsid w:val="00E02810"/>
    <w:rsid w:val="00E02FE3"/>
    <w:rsid w:val="00E034C8"/>
    <w:rsid w:val="00E05D0C"/>
    <w:rsid w:val="00E0610E"/>
    <w:rsid w:val="00E07217"/>
    <w:rsid w:val="00E34934"/>
    <w:rsid w:val="00E34B84"/>
    <w:rsid w:val="00E371B9"/>
    <w:rsid w:val="00E373A1"/>
    <w:rsid w:val="00E45053"/>
    <w:rsid w:val="00E45366"/>
    <w:rsid w:val="00E478A4"/>
    <w:rsid w:val="00E508DB"/>
    <w:rsid w:val="00E52E7D"/>
    <w:rsid w:val="00E54000"/>
    <w:rsid w:val="00E55A1C"/>
    <w:rsid w:val="00E579E5"/>
    <w:rsid w:val="00E61FCF"/>
    <w:rsid w:val="00E648EC"/>
    <w:rsid w:val="00E70A86"/>
    <w:rsid w:val="00E70E07"/>
    <w:rsid w:val="00E72BD7"/>
    <w:rsid w:val="00E73453"/>
    <w:rsid w:val="00E7471F"/>
    <w:rsid w:val="00E76321"/>
    <w:rsid w:val="00E77910"/>
    <w:rsid w:val="00E77BCC"/>
    <w:rsid w:val="00E77E61"/>
    <w:rsid w:val="00E8178A"/>
    <w:rsid w:val="00E81801"/>
    <w:rsid w:val="00E82679"/>
    <w:rsid w:val="00E82834"/>
    <w:rsid w:val="00E85881"/>
    <w:rsid w:val="00E877AD"/>
    <w:rsid w:val="00E877E9"/>
    <w:rsid w:val="00E9106F"/>
    <w:rsid w:val="00EA06EF"/>
    <w:rsid w:val="00EA0B65"/>
    <w:rsid w:val="00EA2CAD"/>
    <w:rsid w:val="00EA6DFF"/>
    <w:rsid w:val="00EA73BE"/>
    <w:rsid w:val="00EA7412"/>
    <w:rsid w:val="00EB0ACE"/>
    <w:rsid w:val="00EB17E8"/>
    <w:rsid w:val="00EB207C"/>
    <w:rsid w:val="00EB2E71"/>
    <w:rsid w:val="00EB4FD1"/>
    <w:rsid w:val="00EB5B4D"/>
    <w:rsid w:val="00EB7029"/>
    <w:rsid w:val="00EB70B6"/>
    <w:rsid w:val="00EC13F5"/>
    <w:rsid w:val="00EC3591"/>
    <w:rsid w:val="00EC38A4"/>
    <w:rsid w:val="00EC419E"/>
    <w:rsid w:val="00EC43AA"/>
    <w:rsid w:val="00EC5AAD"/>
    <w:rsid w:val="00EC679E"/>
    <w:rsid w:val="00ED17E5"/>
    <w:rsid w:val="00ED1DA7"/>
    <w:rsid w:val="00ED23CD"/>
    <w:rsid w:val="00ED27B8"/>
    <w:rsid w:val="00ED2B70"/>
    <w:rsid w:val="00ED3E9A"/>
    <w:rsid w:val="00ED451A"/>
    <w:rsid w:val="00ED49B9"/>
    <w:rsid w:val="00ED5D77"/>
    <w:rsid w:val="00ED6C67"/>
    <w:rsid w:val="00ED6D85"/>
    <w:rsid w:val="00EE10A7"/>
    <w:rsid w:val="00EE4955"/>
    <w:rsid w:val="00EE5599"/>
    <w:rsid w:val="00EF0064"/>
    <w:rsid w:val="00EF1B45"/>
    <w:rsid w:val="00EF24D1"/>
    <w:rsid w:val="00EF5A09"/>
    <w:rsid w:val="00EF7FE5"/>
    <w:rsid w:val="00F0120A"/>
    <w:rsid w:val="00F01C6C"/>
    <w:rsid w:val="00F02B63"/>
    <w:rsid w:val="00F039D8"/>
    <w:rsid w:val="00F0451F"/>
    <w:rsid w:val="00F140CD"/>
    <w:rsid w:val="00F1518E"/>
    <w:rsid w:val="00F23091"/>
    <w:rsid w:val="00F2420A"/>
    <w:rsid w:val="00F32885"/>
    <w:rsid w:val="00F33D59"/>
    <w:rsid w:val="00F34AB7"/>
    <w:rsid w:val="00F37B98"/>
    <w:rsid w:val="00F4585E"/>
    <w:rsid w:val="00F46850"/>
    <w:rsid w:val="00F47647"/>
    <w:rsid w:val="00F477CF"/>
    <w:rsid w:val="00F53532"/>
    <w:rsid w:val="00F5663A"/>
    <w:rsid w:val="00F56AFB"/>
    <w:rsid w:val="00F56C0E"/>
    <w:rsid w:val="00F57BC1"/>
    <w:rsid w:val="00F60708"/>
    <w:rsid w:val="00F61ADA"/>
    <w:rsid w:val="00F628A3"/>
    <w:rsid w:val="00F62B05"/>
    <w:rsid w:val="00F6701B"/>
    <w:rsid w:val="00F711DF"/>
    <w:rsid w:val="00F73FD3"/>
    <w:rsid w:val="00F7546C"/>
    <w:rsid w:val="00F761C6"/>
    <w:rsid w:val="00F76E73"/>
    <w:rsid w:val="00F80410"/>
    <w:rsid w:val="00F83501"/>
    <w:rsid w:val="00F87951"/>
    <w:rsid w:val="00F926E2"/>
    <w:rsid w:val="00F93AC0"/>
    <w:rsid w:val="00F9515B"/>
    <w:rsid w:val="00F95306"/>
    <w:rsid w:val="00F972FA"/>
    <w:rsid w:val="00F97EA8"/>
    <w:rsid w:val="00FA2AF9"/>
    <w:rsid w:val="00FA3F31"/>
    <w:rsid w:val="00FA4823"/>
    <w:rsid w:val="00FA4CC8"/>
    <w:rsid w:val="00FA5131"/>
    <w:rsid w:val="00FB03FE"/>
    <w:rsid w:val="00FB1225"/>
    <w:rsid w:val="00FB17EB"/>
    <w:rsid w:val="00FB6044"/>
    <w:rsid w:val="00FB6F2F"/>
    <w:rsid w:val="00FB7B37"/>
    <w:rsid w:val="00FC1047"/>
    <w:rsid w:val="00FC1B8C"/>
    <w:rsid w:val="00FC3BB1"/>
    <w:rsid w:val="00FC4A5E"/>
    <w:rsid w:val="00FC7B78"/>
    <w:rsid w:val="00FD2360"/>
    <w:rsid w:val="00FD297E"/>
    <w:rsid w:val="00FD50D3"/>
    <w:rsid w:val="00FD7B06"/>
    <w:rsid w:val="00FE19C0"/>
    <w:rsid w:val="00FE238B"/>
    <w:rsid w:val="00FE2F64"/>
    <w:rsid w:val="00FE382E"/>
    <w:rsid w:val="00FE3BBA"/>
    <w:rsid w:val="00FE446C"/>
    <w:rsid w:val="00FE5052"/>
    <w:rsid w:val="00FE69A0"/>
    <w:rsid w:val="00FE7250"/>
    <w:rsid w:val="00FF168A"/>
    <w:rsid w:val="00FF5A74"/>
    <w:rsid w:val="00FF6953"/>
    <w:rsid w:val="00FF76D2"/>
    <w:rsid w:val="032E4B0E"/>
    <w:rsid w:val="037B82C1"/>
    <w:rsid w:val="2B099C7A"/>
    <w:rsid w:val="2E3A623E"/>
    <w:rsid w:val="34F0F1AC"/>
    <w:rsid w:val="370EF3AC"/>
    <w:rsid w:val="39F4BF47"/>
    <w:rsid w:val="42571A95"/>
    <w:rsid w:val="496B6850"/>
    <w:rsid w:val="50BABEE5"/>
    <w:rsid w:val="5546F553"/>
    <w:rsid w:val="5AA5692A"/>
    <w:rsid w:val="5CF324B2"/>
    <w:rsid w:val="67CF9A61"/>
    <w:rsid w:val="6C72EEDC"/>
    <w:rsid w:val="70503267"/>
    <w:rsid w:val="77408C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63B728"/>
  <w15:docId w15:val="{BA989FF3-54ED-449E-9C00-F51D6902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9"/>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9"/>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9"/>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8"/>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link w:val="6Char"/>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2"/>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5"/>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4"/>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3"/>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0"/>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1"/>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5"/>
      </w:numPr>
    </w:pPr>
  </w:style>
  <w:style w:type="paragraph" w:customStyle="1" w:styleId="pf0">
    <w:name w:val="pf0"/>
    <w:basedOn w:val="a2"/>
    <w:rsid w:val="004A331D"/>
    <w:pPr>
      <w:bidi w:val="0"/>
      <w:spacing w:before="100" w:beforeAutospacing="1" w:after="100" w:afterAutospacing="1"/>
    </w:pPr>
    <w:rPr>
      <w:rFonts w:eastAsia="Times New Roman" w:cs="Times New Roman"/>
      <w:sz w:val="24"/>
    </w:rPr>
  </w:style>
  <w:style w:type="paragraph" w:customStyle="1" w:styleId="pf1">
    <w:name w:val="pf1"/>
    <w:basedOn w:val="a2"/>
    <w:rsid w:val="004A331D"/>
    <w:pPr>
      <w:bidi w:val="0"/>
      <w:spacing w:before="100" w:beforeAutospacing="1" w:after="100" w:afterAutospacing="1"/>
    </w:pPr>
    <w:rPr>
      <w:rFonts w:eastAsia="Times New Roman" w:cs="Times New Roman"/>
      <w:sz w:val="24"/>
    </w:rPr>
  </w:style>
  <w:style w:type="character" w:customStyle="1" w:styleId="cf01">
    <w:name w:val="cf01"/>
    <w:basedOn w:val="a3"/>
    <w:rsid w:val="004A331D"/>
    <w:rPr>
      <w:rFonts w:ascii="Tahoma" w:hAnsi="Tahoma" w:cs="Tahoma" w:hint="default"/>
      <w:sz w:val="18"/>
      <w:szCs w:val="18"/>
    </w:rPr>
  </w:style>
  <w:style w:type="paragraph" w:customStyle="1" w:styleId="pf2">
    <w:name w:val="pf2"/>
    <w:basedOn w:val="a2"/>
    <w:rsid w:val="004A331D"/>
    <w:pPr>
      <w:bidi w:val="0"/>
      <w:spacing w:before="100" w:beforeAutospacing="1" w:after="100" w:afterAutospacing="1"/>
    </w:pPr>
    <w:rPr>
      <w:rFonts w:eastAsia="Times New Roman" w:cs="Times New Roman"/>
      <w:sz w:val="24"/>
    </w:rPr>
  </w:style>
  <w:style w:type="character" w:customStyle="1" w:styleId="cf31">
    <w:name w:val="cf31"/>
    <w:basedOn w:val="a3"/>
    <w:rsid w:val="004A331D"/>
    <w:rPr>
      <w:rFonts w:ascii="Tahoma" w:hAnsi="Tahoma" w:cs="Tahoma" w:hint="default"/>
      <w:b/>
      <w:bCs/>
      <w:sz w:val="18"/>
      <w:szCs w:val="18"/>
    </w:rPr>
  </w:style>
  <w:style w:type="character" w:customStyle="1" w:styleId="cf41">
    <w:name w:val="cf41"/>
    <w:basedOn w:val="a3"/>
    <w:rsid w:val="004A331D"/>
    <w:rPr>
      <w:rFonts w:ascii="Tahoma" w:hAnsi="Tahoma" w:cs="Tahoma" w:hint="default"/>
      <w:color w:val="0000FF"/>
      <w:sz w:val="18"/>
      <w:szCs w:val="18"/>
      <w:u w:val="single"/>
    </w:rPr>
  </w:style>
  <w:style w:type="paragraph" w:styleId="NormalWeb">
    <w:name w:val="Normal (Web)"/>
    <w:basedOn w:val="a2"/>
    <w:uiPriority w:val="99"/>
    <w:semiHidden/>
    <w:unhideWhenUsed/>
    <w:rsid w:val="004A331D"/>
    <w:pPr>
      <w:bidi w:val="0"/>
      <w:spacing w:before="100" w:beforeAutospacing="1" w:after="100" w:afterAutospacing="1"/>
    </w:pPr>
    <w:rPr>
      <w:rFonts w:eastAsia="Times New Roman" w:cs="Times New Roman"/>
      <w:sz w:val="24"/>
    </w:rPr>
  </w:style>
  <w:style w:type="table" w:customStyle="1" w:styleId="19">
    <w:name w:val="רשת טבלה1"/>
    <w:basedOn w:val="a4"/>
    <w:next w:val="af4"/>
    <w:uiPriority w:val="39"/>
    <w:rsid w:val="00ED3E9A"/>
    <w:pPr>
      <w:spacing w:after="0" w:line="240" w:lineRule="auto"/>
    </w:pPr>
    <w:rPr>
      <w:rFonts w:ascii="Times New Roman" w:eastAsia="Times New Roman" w:hAnsi="Times New Roman" w:cs="Miriam"/>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4">
    <w:name w:val="אזכור לא מזוהה3"/>
    <w:basedOn w:val="a3"/>
    <w:uiPriority w:val="99"/>
    <w:semiHidden/>
    <w:unhideWhenUsed/>
    <w:rsid w:val="00806FCA"/>
    <w:rPr>
      <w:color w:val="605E5C"/>
      <w:shd w:val="clear" w:color="auto" w:fill="E1DFDD"/>
    </w:rPr>
  </w:style>
  <w:style w:type="paragraph" w:styleId="aff4">
    <w:name w:val="footnote text"/>
    <w:basedOn w:val="a2"/>
    <w:link w:val="aff5"/>
    <w:rsid w:val="002C3203"/>
    <w:rPr>
      <w:rFonts w:eastAsia="Times New Roman" w:cs="Times New Roman"/>
      <w:sz w:val="20"/>
      <w:szCs w:val="20"/>
    </w:rPr>
  </w:style>
  <w:style w:type="character" w:customStyle="1" w:styleId="aff5">
    <w:name w:val="טקסט הערת שוליים תו"/>
    <w:basedOn w:val="a3"/>
    <w:link w:val="aff4"/>
    <w:rsid w:val="002C3203"/>
    <w:rPr>
      <w:rFonts w:ascii="Times New Roman" w:eastAsia="Times New Roman" w:hAnsi="Times New Roman" w:cs="Times New Roman"/>
      <w:sz w:val="20"/>
      <w:szCs w:val="20"/>
    </w:rPr>
  </w:style>
  <w:style w:type="character" w:styleId="aff6">
    <w:name w:val="footnote reference"/>
    <w:basedOn w:val="a3"/>
    <w:rsid w:val="002C3203"/>
    <w:rPr>
      <w:vertAlign w:val="superscript"/>
    </w:rPr>
  </w:style>
  <w:style w:type="character" w:customStyle="1" w:styleId="6Char">
    <w:name w:val="סעיף רמה 6 Char"/>
    <w:basedOn w:val="52"/>
    <w:link w:val="61"/>
    <w:rsid w:val="002C3203"/>
    <w:rPr>
      <w:rFonts w:ascii="Arial" w:eastAsia="Times New Roman" w:hAnsi="Arial"/>
    </w:rPr>
  </w:style>
  <w:style w:type="paragraph" w:customStyle="1" w:styleId="330">
    <w:name w:val="סעיף רמה 33"/>
    <w:basedOn w:val="32"/>
    <w:link w:val="33Char"/>
    <w:qFormat/>
    <w:rsid w:val="002C3203"/>
    <w:pPr>
      <w:numPr>
        <w:ilvl w:val="2"/>
      </w:numPr>
      <w:tabs>
        <w:tab w:val="clear" w:pos="1304"/>
        <w:tab w:val="left" w:pos="1371"/>
        <w:tab w:val="num" w:pos="2160"/>
      </w:tabs>
      <w:ind w:left="1371" w:hanging="804"/>
    </w:pPr>
  </w:style>
  <w:style w:type="character" w:customStyle="1" w:styleId="33Char">
    <w:name w:val="סעיף רמה 33 Char"/>
    <w:basedOn w:val="33"/>
    <w:link w:val="330"/>
    <w:rsid w:val="002C3203"/>
    <w:rPr>
      <w:rFonts w:ascii="Arial" w:eastAsia="Times New Roman" w:hAnsi="Arial"/>
    </w:rPr>
  </w:style>
  <w:style w:type="table" w:customStyle="1" w:styleId="27">
    <w:name w:val="רשת טבלה2"/>
    <w:basedOn w:val="a4"/>
    <w:next w:val="af4"/>
    <w:uiPriority w:val="39"/>
    <w:rsid w:val="001F4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443921016">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2101951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s://main.knesset.gov.il/Activity/Legislation/Laws/Pages/LawPrimary.aspx?t=lawlaws&amp;st=lawlaws&amp;lawitemid=2001138" TargetMode="External"/><Relationship Id="rId26" Type="http://schemas.openxmlformats.org/officeDocument/2006/relationships/hyperlink" Target="https://main.knesset.gov.il/Activity/Legislation/Laws/Pages/LawPrimary.aspx?t=lawlaws&amp;st=lawlawsvalidity&amp;lawitemid=2000430" TargetMode="External"/><Relationship Id="rId39" Type="http://schemas.openxmlformats.org/officeDocument/2006/relationships/hyperlink" Target="https://takam.mof.gov.il/document/H.8.1.1" TargetMode="External"/><Relationship Id="rId3" Type="http://schemas.openxmlformats.org/officeDocument/2006/relationships/customXml" Target="../customXml/item3.xml"/><Relationship Id="rId21" Type="http://schemas.openxmlformats.org/officeDocument/2006/relationships/hyperlink" Target="https://takam.mof.gov.il/document/H.7.12.5" TargetMode="External"/><Relationship Id="rId34" Type="http://schemas.openxmlformats.org/officeDocument/2006/relationships/hyperlink" Target="https://takam.mof.gov.il/document/H.8.1.1"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https://main.knesset.gov.il/Activity/Legislation/Laws/Pages/LawPrimary.aspx?t=lawlaws&amp;st=lawlaws&amp;lawitemid=2001068" TargetMode="External"/><Relationship Id="rId25" Type="http://schemas.openxmlformats.org/officeDocument/2006/relationships/hyperlink" Target="https://main.knesset.gov.il/Activity/Legislation/Laws/Pages/LawBill.aspx?t=LawReshumot&amp;lawitemid=165159" TargetMode="External"/><Relationship Id="rId33" Type="http://schemas.openxmlformats.org/officeDocument/2006/relationships/hyperlink" Target="https://takam.mof.gov.il/document/H.8.1.1" TargetMode="External"/><Relationship Id="rId38" Type="http://schemas.openxmlformats.org/officeDocument/2006/relationships/package" Target="embeddings/Microsoft_Excel_Worksheet.xlsx"/><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vo.co.il/law_html/law01/255_001.htm" TargetMode="External"/><Relationship Id="rId20" Type="http://schemas.openxmlformats.org/officeDocument/2006/relationships/hyperlink" Target="https://main.knesset.gov.il/Activity/Legislation/Laws/Pages/LawPrimary.aspx?t=lawlaws&amp;st=lawlaws&amp;lawitemid=2001218" TargetMode="External"/><Relationship Id="rId29" Type="http://schemas.openxmlformats.org/officeDocument/2006/relationships/hyperlink" Target="https://takam.mof.gov.il/document/H.8.1.1"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kam.mof.gov.il/document/H.8.1.1" TargetMode="External"/><Relationship Id="rId24" Type="http://schemas.openxmlformats.org/officeDocument/2006/relationships/hyperlink" Target="https://main.knesset.gov.il/Activity/Legislation/Laws/Pages/LawPrimary.aspx?t=lawlaws&amp;st=lawlaws&amp;lawitemid=2000485" TargetMode="External"/><Relationship Id="rId32" Type="http://schemas.openxmlformats.org/officeDocument/2006/relationships/hyperlink" Target="https://takam.mof.gov.il/document/H.8.1.1" TargetMode="External"/><Relationship Id="rId37" Type="http://schemas.openxmlformats.org/officeDocument/2006/relationships/image" Target="media/image2.emf"/><Relationship Id="rId40" Type="http://schemas.openxmlformats.org/officeDocument/2006/relationships/header" Target="header1.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main.knesset.gov.il/Activity/Legislation/Laws/Pages/LawPrimary.aspx?t=lawlaws&amp;st=lawlaws&amp;lawitemid=2001149" TargetMode="External"/><Relationship Id="rId23" Type="http://schemas.openxmlformats.org/officeDocument/2006/relationships/hyperlink" Target="https://www.nevo.co.il/law_html/Law01/139_032.htm" TargetMode="External"/><Relationship Id="rId28" Type="http://schemas.openxmlformats.org/officeDocument/2006/relationships/hyperlink" Target="https://takam.mof.gov.il/document/H.8.1.1" TargetMode="External"/><Relationship Id="rId36" Type="http://schemas.openxmlformats.org/officeDocument/2006/relationships/hyperlink" Target="mailto:info@mtlm.org.il" TargetMode="External"/><Relationship Id="rId10" Type="http://schemas.openxmlformats.org/officeDocument/2006/relationships/endnotes" Target="endnotes.xml"/><Relationship Id="rId19" Type="http://schemas.openxmlformats.org/officeDocument/2006/relationships/hyperlink" Target="http://fs.knesset.gov.il/11/law/11_lsr_210542.PDF" TargetMode="External"/><Relationship Id="rId31" Type="http://schemas.openxmlformats.org/officeDocument/2006/relationships/hyperlink" Target="https://takam.mof.gov.il/document/H.7.12.5"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ozrim.mof.gov.il/doc/hashkal/horaot.nsf/linkredirect?openform&amp;47" TargetMode="External"/><Relationship Id="rId22" Type="http://schemas.openxmlformats.org/officeDocument/2006/relationships/hyperlink" Target="https://www.guidestar.org.il/home" TargetMode="External"/><Relationship Id="rId27" Type="http://schemas.openxmlformats.org/officeDocument/2006/relationships/hyperlink" Target="https://www.nevo.co.il/law_html/law01/001_001.htm" TargetMode="External"/><Relationship Id="rId30" Type="http://schemas.openxmlformats.org/officeDocument/2006/relationships/image" Target="media/image1.png"/><Relationship Id="rId35" Type="http://schemas.openxmlformats.org/officeDocument/2006/relationships/hyperlink" Target="file:///C:/Hseranef/mateh.shiluv@economy.gov.il" TargetMode="External"/><Relationship Id="rId43"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2.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B39C1F-4081-4318-9124-32B75CEDFA0E}">
  <ds:schemaRefs>
    <ds:schemaRef ds:uri="http://schemas.microsoft.com/office/2006/documentManagement/types"/>
    <ds:schemaRef ds:uri="2b14b52c-9172-4749-a385-5d23bc96e1a1"/>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http://purl.org/dc/terms/"/>
    <ds:schemaRef ds:uri="58dd6d54-1ec8-4207-9e1a-cd461fb17958"/>
    <ds:schemaRef ds:uri="http://www.w3.org/XML/1998/namespace"/>
    <ds:schemaRef ds:uri="http://purl.org/dc/dcmitype/"/>
  </ds:schemaRefs>
</ds:datastoreItem>
</file>

<file path=customXml/itemProps4.xml><?xml version="1.0" encoding="utf-8"?>
<ds:datastoreItem xmlns:ds="http://schemas.openxmlformats.org/officeDocument/2006/customXml" ds:itemID="{382BA377-31C6-4864-B59F-6EA24197B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17924</Words>
  <Characters>89625</Characters>
  <Application>Microsoft Office Word</Application>
  <DocSecurity>4</DocSecurity>
  <Lines>746</Lines>
  <Paragraphs>214</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107335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2</cp:revision>
  <cp:lastPrinted>2024-06-16T11:15:00Z</cp:lastPrinted>
  <dcterms:created xsi:type="dcterms:W3CDTF">2024-07-15T07:05:00Z</dcterms:created>
  <dcterms:modified xsi:type="dcterms:W3CDTF">2024-07-15T07:05:00Z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